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966D2" w14:textId="77777777" w:rsidR="00324401" w:rsidRPr="00F85C64" w:rsidRDefault="00324401" w:rsidP="00BB6DAA">
      <w:pPr>
        <w:pStyle w:val="Title"/>
      </w:pPr>
    </w:p>
    <w:p w14:paraId="1D2ED5A0" w14:textId="77777777" w:rsidR="00324401" w:rsidRPr="00F85C64" w:rsidRDefault="00324401" w:rsidP="00BB6DAA">
      <w:pPr>
        <w:pStyle w:val="Title"/>
      </w:pPr>
    </w:p>
    <w:p w14:paraId="52D1889B" w14:textId="77777777" w:rsidR="00324401" w:rsidRPr="00F85C64" w:rsidRDefault="00324401" w:rsidP="00BB6DAA">
      <w:pPr>
        <w:pStyle w:val="Title"/>
      </w:pPr>
    </w:p>
    <w:p w14:paraId="0333E26B" w14:textId="77777777" w:rsidR="00324401" w:rsidRPr="00F85C64" w:rsidRDefault="00324401" w:rsidP="00BB6DAA">
      <w:pPr>
        <w:pStyle w:val="Title"/>
      </w:pPr>
    </w:p>
    <w:p w14:paraId="28D4FCD3" w14:textId="6CDE1E34" w:rsidR="00324401" w:rsidRDefault="024367FD" w:rsidP="00BB6DAA">
      <w:pPr>
        <w:pStyle w:val="Title"/>
      </w:pPr>
      <w:r>
        <w:t>DRAFT</w:t>
      </w:r>
    </w:p>
    <w:p w14:paraId="0B486CD2" w14:textId="3C099010" w:rsidR="00DC2FDA" w:rsidRPr="009A49CA" w:rsidRDefault="00605644" w:rsidP="009A49CA">
      <w:pPr>
        <w:pStyle w:val="Title"/>
      </w:pPr>
      <w:r>
        <w:t>D</w:t>
      </w:r>
      <w:r w:rsidR="186171F8">
        <w:t xml:space="preserve">eveloping an </w:t>
      </w:r>
      <w:r w:rsidR="7590DD1F">
        <w:t>internal monitoring</w:t>
      </w:r>
      <w:r w:rsidR="186171F8">
        <w:t xml:space="preserve"> and inspection process</w:t>
      </w:r>
      <w:r>
        <w:t>: enhancing choice and control for people with a learning disability.</w:t>
      </w:r>
    </w:p>
    <w:p w14:paraId="3EA35EE4" w14:textId="060EE435" w:rsidR="00DC2FDA" w:rsidRPr="009A49CA" w:rsidRDefault="00DC2FDA" w:rsidP="4518D5C0"/>
    <w:p w14:paraId="066A478E" w14:textId="73A1BA58" w:rsidR="002F0D93" w:rsidRPr="00F85C64" w:rsidRDefault="213069F3" w:rsidP="002F0D93">
      <w:pPr>
        <w:spacing w:line="360" w:lineRule="auto"/>
        <w:jc w:val="center"/>
        <w:rPr>
          <w:rFonts w:ascii="Arial" w:hAnsi="Arial" w:cs="Arial"/>
          <w:sz w:val="24"/>
          <w:szCs w:val="24"/>
        </w:rPr>
      </w:pPr>
      <w:r w:rsidRPr="4D06BC7C">
        <w:rPr>
          <w:rFonts w:ascii="Arial" w:hAnsi="Arial" w:cs="Arial"/>
          <w:sz w:val="24"/>
          <w:szCs w:val="24"/>
        </w:rPr>
        <w:t xml:space="preserve">IMPACT </w:t>
      </w:r>
      <w:r w:rsidR="44342C63" w:rsidRPr="4D06BC7C">
        <w:rPr>
          <w:rFonts w:ascii="Arial" w:hAnsi="Arial" w:cs="Arial"/>
          <w:sz w:val="24"/>
          <w:szCs w:val="24"/>
        </w:rPr>
        <w:t>Facilitator</w:t>
      </w:r>
      <w:r w:rsidRPr="4D06BC7C">
        <w:rPr>
          <w:rFonts w:ascii="Arial" w:hAnsi="Arial" w:cs="Arial"/>
          <w:sz w:val="24"/>
          <w:szCs w:val="24"/>
        </w:rPr>
        <w:t xml:space="preserve"> Project (</w:t>
      </w:r>
      <w:r w:rsidR="50D816C0" w:rsidRPr="4D06BC7C">
        <w:rPr>
          <w:rFonts w:ascii="Arial" w:hAnsi="Arial" w:cs="Arial"/>
          <w:sz w:val="24"/>
          <w:szCs w:val="24"/>
        </w:rPr>
        <w:t>Northern Ireland</w:t>
      </w:r>
      <w:r w:rsidRPr="4D06BC7C">
        <w:rPr>
          <w:rFonts w:ascii="Arial" w:hAnsi="Arial" w:cs="Arial"/>
          <w:sz w:val="24"/>
          <w:szCs w:val="24"/>
        </w:rPr>
        <w:t>)</w:t>
      </w:r>
    </w:p>
    <w:p w14:paraId="6DC78CF9" w14:textId="2D210DA1" w:rsidR="00BB6DAA" w:rsidRPr="00F85C64" w:rsidRDefault="645C0728" w:rsidP="00DC2FDA">
      <w:pPr>
        <w:spacing w:line="360" w:lineRule="auto"/>
        <w:jc w:val="center"/>
        <w:rPr>
          <w:rFonts w:ascii="Arial" w:hAnsi="Arial" w:cs="Arial"/>
          <w:sz w:val="24"/>
          <w:szCs w:val="24"/>
        </w:rPr>
      </w:pPr>
      <w:r w:rsidRPr="4D06BC7C">
        <w:rPr>
          <w:rFonts w:ascii="Arial" w:hAnsi="Arial" w:cs="Arial"/>
          <w:sz w:val="24"/>
          <w:szCs w:val="24"/>
        </w:rPr>
        <w:t>Laura Doyle</w:t>
      </w:r>
      <w:r w:rsidR="071A8482" w:rsidRPr="4D06BC7C">
        <w:rPr>
          <w:rFonts w:ascii="Arial" w:hAnsi="Arial" w:cs="Arial"/>
          <w:sz w:val="24"/>
          <w:szCs w:val="24"/>
        </w:rPr>
        <w:t xml:space="preserve">, </w:t>
      </w:r>
      <w:r w:rsidR="22B2C17F" w:rsidRPr="4D06BC7C">
        <w:rPr>
          <w:rFonts w:ascii="Arial" w:hAnsi="Arial" w:cs="Arial"/>
          <w:sz w:val="24"/>
          <w:szCs w:val="24"/>
        </w:rPr>
        <w:t>August 2025</w:t>
      </w:r>
    </w:p>
    <w:p w14:paraId="6304CDB6" w14:textId="77777777" w:rsidR="00DC2FDA" w:rsidRPr="00F85C64" w:rsidRDefault="00DC2FDA" w:rsidP="00DC2FDA">
      <w:pPr>
        <w:rPr>
          <w:rFonts w:ascii="Arial" w:hAnsi="Arial" w:cs="Arial"/>
          <w:b/>
          <w:bCs/>
          <w:sz w:val="40"/>
          <w:szCs w:val="40"/>
        </w:rPr>
      </w:pPr>
      <w:r w:rsidRPr="4D06BC7C">
        <w:rPr>
          <w:rFonts w:ascii="Arial" w:hAnsi="Arial" w:cs="Arial"/>
          <w:b/>
          <w:bCs/>
          <w:sz w:val="40"/>
          <w:szCs w:val="40"/>
        </w:rPr>
        <w:br w:type="page"/>
      </w:r>
    </w:p>
    <w:p w14:paraId="5CB62475" w14:textId="24C0AC32" w:rsidR="66722E48" w:rsidRPr="00F85C64" w:rsidRDefault="66722E48" w:rsidP="00674433">
      <w:pPr>
        <w:pStyle w:val="Heading1"/>
      </w:pPr>
      <w:r w:rsidRPr="00F85C64">
        <w:lastRenderedPageBreak/>
        <w:t>Project Background</w:t>
      </w:r>
    </w:p>
    <w:p w14:paraId="38D5955A" w14:textId="6B6E8A9E" w:rsidR="0014314C" w:rsidRPr="00F85C64" w:rsidRDefault="2968D408" w:rsidP="00090C67">
      <w:pPr>
        <w:spacing w:line="360" w:lineRule="auto"/>
        <w:rPr>
          <w:rFonts w:ascii="Arial" w:eastAsia="Arial" w:hAnsi="Arial" w:cs="Arial"/>
          <w:sz w:val="24"/>
          <w:szCs w:val="24"/>
        </w:rPr>
      </w:pPr>
      <w:r w:rsidRPr="5C664064">
        <w:rPr>
          <w:rFonts w:ascii="Arial" w:eastAsia="Arial" w:hAnsi="Arial" w:cs="Arial"/>
          <w:sz w:val="24"/>
          <w:szCs w:val="24"/>
        </w:rPr>
        <w:t>IMPACT is a UK centre for implementing evidence in adult social care, with the vision that ‘good support isn’t just about ‘services’ – it’s about having a life.’</w:t>
      </w:r>
      <w:r w:rsidR="00C9130C">
        <w:rPr>
          <w:rFonts w:ascii="Arial" w:eastAsia="Arial" w:hAnsi="Arial" w:cs="Arial"/>
          <w:sz w:val="24"/>
          <w:szCs w:val="24"/>
        </w:rPr>
        <w:t xml:space="preserve"> </w:t>
      </w:r>
      <w:r w:rsidRPr="5C664064">
        <w:rPr>
          <w:rFonts w:ascii="Arial" w:eastAsia="Arial" w:hAnsi="Arial" w:cs="Arial"/>
          <w:sz w:val="24"/>
          <w:szCs w:val="24"/>
        </w:rPr>
        <w:t xml:space="preserve">In pursuit of this, the key objectives for the centre are to enable practical improvements on the ground and make a crucial contribution to longer-term cultural change.  </w:t>
      </w:r>
    </w:p>
    <w:p w14:paraId="683CE5C9" w14:textId="0AC8C44A" w:rsidR="0014314C" w:rsidRPr="00F85C64" w:rsidRDefault="2968D408" w:rsidP="00090C67">
      <w:pPr>
        <w:spacing w:line="360" w:lineRule="auto"/>
        <w:rPr>
          <w:rFonts w:ascii="Arial" w:eastAsia="Arial" w:hAnsi="Arial" w:cs="Arial"/>
          <w:sz w:val="24"/>
          <w:szCs w:val="24"/>
          <w:shd w:val="clear" w:color="auto" w:fill="FFFFFF"/>
        </w:rPr>
      </w:pPr>
      <w:r w:rsidRPr="5C664064">
        <w:rPr>
          <w:rFonts w:ascii="Arial" w:eastAsia="Arial" w:hAnsi="Arial" w:cs="Arial"/>
          <w:sz w:val="24"/>
          <w:szCs w:val="24"/>
        </w:rPr>
        <w:t>IMPACT Facilitators are focused on supporting bottom-up change. They work within a local organisation leading an evidence-informed Theory of Change project. Findings and outcomes are shared for replication across the sector.</w:t>
      </w:r>
    </w:p>
    <w:p w14:paraId="2415D807" w14:textId="531F0C25" w:rsidR="002F0D93" w:rsidRPr="00F85C64" w:rsidRDefault="26B7567D" w:rsidP="00090C67">
      <w:pPr>
        <w:spacing w:line="360" w:lineRule="auto"/>
        <w:rPr>
          <w:rFonts w:ascii="Arial" w:eastAsia="Arial" w:hAnsi="Arial" w:cs="Arial"/>
          <w:color w:val="222222"/>
          <w:sz w:val="24"/>
          <w:szCs w:val="24"/>
          <w:shd w:val="clear" w:color="auto" w:fill="FFFFFF"/>
        </w:rPr>
      </w:pPr>
      <w:r w:rsidRPr="4518D5C0">
        <w:rPr>
          <w:rFonts w:ascii="Arial" w:eastAsia="Arial" w:hAnsi="Arial" w:cs="Arial"/>
          <w:color w:val="222222"/>
          <w:sz w:val="24"/>
          <w:szCs w:val="24"/>
        </w:rPr>
        <w:t>The local organisation involved in this</w:t>
      </w:r>
      <w:r w:rsidR="4750ACCF" w:rsidRPr="4518D5C0">
        <w:rPr>
          <w:rFonts w:ascii="Arial" w:eastAsia="Arial" w:hAnsi="Arial" w:cs="Arial"/>
          <w:color w:val="222222"/>
          <w:sz w:val="24"/>
          <w:szCs w:val="24"/>
        </w:rPr>
        <w:t xml:space="preserve"> </w:t>
      </w:r>
      <w:r w:rsidR="7C8E1929" w:rsidRPr="4518D5C0">
        <w:rPr>
          <w:rFonts w:ascii="Arial" w:eastAsia="Arial" w:hAnsi="Arial" w:cs="Arial"/>
          <w:color w:val="222222"/>
          <w:sz w:val="24"/>
          <w:szCs w:val="24"/>
        </w:rPr>
        <w:t>twelve-month</w:t>
      </w:r>
      <w:r w:rsidRPr="4518D5C0">
        <w:rPr>
          <w:rFonts w:ascii="Arial" w:eastAsia="Arial" w:hAnsi="Arial" w:cs="Arial"/>
          <w:color w:val="222222"/>
          <w:sz w:val="24"/>
          <w:szCs w:val="24"/>
        </w:rPr>
        <w:t xml:space="preserve"> </w:t>
      </w:r>
      <w:r w:rsidR="04E1C58D" w:rsidRPr="4518D5C0">
        <w:rPr>
          <w:rFonts w:ascii="Arial" w:eastAsia="Arial" w:hAnsi="Arial" w:cs="Arial"/>
          <w:color w:val="222222"/>
          <w:sz w:val="24"/>
          <w:szCs w:val="24"/>
        </w:rPr>
        <w:t xml:space="preserve">facilitator </w:t>
      </w:r>
      <w:r w:rsidRPr="4518D5C0">
        <w:rPr>
          <w:rFonts w:ascii="Arial" w:eastAsia="Arial" w:hAnsi="Arial" w:cs="Arial"/>
          <w:color w:val="222222"/>
          <w:sz w:val="24"/>
          <w:szCs w:val="24"/>
        </w:rPr>
        <w:t>project was Positive Futures</w:t>
      </w:r>
      <w:r w:rsidR="6E54A775" w:rsidRPr="4518D5C0">
        <w:rPr>
          <w:rFonts w:ascii="Arial" w:eastAsia="Arial" w:hAnsi="Arial" w:cs="Arial"/>
          <w:color w:val="222222"/>
          <w:sz w:val="24"/>
          <w:szCs w:val="24"/>
        </w:rPr>
        <w:t>.</w:t>
      </w:r>
      <w:r w:rsidR="6C75195A" w:rsidRPr="4518D5C0">
        <w:rPr>
          <w:rFonts w:ascii="Arial" w:eastAsia="Arial" w:hAnsi="Arial" w:cs="Arial"/>
          <w:color w:val="222222"/>
          <w:sz w:val="24"/>
          <w:szCs w:val="24"/>
        </w:rPr>
        <w:t xml:space="preserve"> Positive Futures are </w:t>
      </w:r>
      <w:r w:rsidR="6C75195A" w:rsidRPr="4518D5C0">
        <w:rPr>
          <w:rFonts w:ascii="Arial" w:eastAsia="Arial" w:hAnsi="Arial" w:cs="Arial"/>
          <w:color w:val="1E1E1E"/>
          <w:sz w:val="24"/>
          <w:szCs w:val="24"/>
        </w:rPr>
        <w:t xml:space="preserve">a leading charity based in Northern Ireland and Republic of Ireland who support people with learning disability, acquired brain injury </w:t>
      </w:r>
      <w:r w:rsidR="1EEFC417" w:rsidRPr="4518D5C0">
        <w:rPr>
          <w:rFonts w:ascii="Arial" w:eastAsia="Arial" w:hAnsi="Arial" w:cs="Arial"/>
          <w:color w:val="1E1E1E"/>
          <w:sz w:val="24"/>
          <w:szCs w:val="24"/>
        </w:rPr>
        <w:t>and</w:t>
      </w:r>
      <w:r w:rsidR="6C75195A" w:rsidRPr="4518D5C0">
        <w:rPr>
          <w:rFonts w:ascii="Arial" w:eastAsia="Arial" w:hAnsi="Arial" w:cs="Arial"/>
          <w:color w:val="1E1E1E"/>
          <w:sz w:val="24"/>
          <w:szCs w:val="24"/>
        </w:rPr>
        <w:t xml:space="preserve"> autism.</w:t>
      </w:r>
      <w:r w:rsidR="6E54A775" w:rsidRPr="4518D5C0">
        <w:rPr>
          <w:rFonts w:ascii="Arial" w:eastAsia="Arial" w:hAnsi="Arial" w:cs="Arial"/>
          <w:color w:val="222222"/>
          <w:sz w:val="24"/>
          <w:szCs w:val="24"/>
        </w:rPr>
        <w:t xml:space="preserve">  </w:t>
      </w:r>
      <w:r w:rsidRPr="4518D5C0">
        <w:rPr>
          <w:rFonts w:ascii="Arial" w:eastAsia="Arial" w:hAnsi="Arial" w:cs="Arial"/>
          <w:color w:val="222222"/>
          <w:sz w:val="24"/>
          <w:szCs w:val="24"/>
        </w:rPr>
        <w:t xml:space="preserve">  </w:t>
      </w:r>
    </w:p>
    <w:p w14:paraId="3EE2A1CA" w14:textId="5413FE6C" w:rsidR="00674433" w:rsidRPr="00674433" w:rsidRDefault="28340B39" w:rsidP="00090C67">
      <w:pPr>
        <w:pStyle w:val="Heading1"/>
        <w:rPr>
          <w:color w:val="000000" w:themeColor="text1"/>
          <w:sz w:val="24"/>
          <w:szCs w:val="24"/>
          <w:u w:val="none"/>
        </w:rPr>
      </w:pPr>
      <w:r w:rsidRPr="4518D5C0">
        <w:rPr>
          <w:color w:val="000000" w:themeColor="text1"/>
          <w:sz w:val="24"/>
          <w:szCs w:val="24"/>
          <w:u w:val="none"/>
        </w:rPr>
        <w:t xml:space="preserve">The focus of this 12-month Facilitator project was </w:t>
      </w:r>
      <w:r w:rsidR="076E8EB2" w:rsidRPr="4518D5C0">
        <w:rPr>
          <w:color w:val="000000" w:themeColor="text1"/>
          <w:sz w:val="24"/>
          <w:szCs w:val="24"/>
          <w:u w:val="none"/>
        </w:rPr>
        <w:t>supporting Positive Futures to develop and enhance their</w:t>
      </w:r>
      <w:r w:rsidRPr="4518D5C0">
        <w:rPr>
          <w:color w:val="000000" w:themeColor="text1"/>
          <w:sz w:val="24"/>
          <w:szCs w:val="24"/>
          <w:u w:val="none"/>
        </w:rPr>
        <w:t xml:space="preserve"> internal monitoring and inspection process.</w:t>
      </w:r>
      <w:r w:rsidR="00C9130C">
        <w:rPr>
          <w:color w:val="000000" w:themeColor="text1"/>
          <w:sz w:val="24"/>
          <w:szCs w:val="24"/>
          <w:u w:val="none"/>
        </w:rPr>
        <w:t xml:space="preserve"> </w:t>
      </w:r>
      <w:r w:rsidRPr="4518D5C0">
        <w:rPr>
          <w:color w:val="000000" w:themeColor="text1"/>
          <w:sz w:val="24"/>
          <w:szCs w:val="24"/>
          <w:u w:val="none"/>
        </w:rPr>
        <w:t xml:space="preserve">The aim was to </w:t>
      </w:r>
      <w:r w:rsidR="69211C46" w:rsidRPr="4518D5C0">
        <w:rPr>
          <w:color w:val="000000" w:themeColor="text1"/>
          <w:sz w:val="24"/>
          <w:szCs w:val="24"/>
          <w:u w:val="none"/>
        </w:rPr>
        <w:t>inform</w:t>
      </w:r>
      <w:r w:rsidRPr="4518D5C0">
        <w:rPr>
          <w:color w:val="000000" w:themeColor="text1"/>
          <w:sz w:val="24"/>
          <w:szCs w:val="24"/>
          <w:u w:val="none"/>
        </w:rPr>
        <w:t xml:space="preserve"> practice by identifying how to meaningfully increase the involvement in this process </w:t>
      </w:r>
      <w:r w:rsidR="6D11018F" w:rsidRPr="4518D5C0">
        <w:rPr>
          <w:color w:val="000000" w:themeColor="text1"/>
          <w:sz w:val="24"/>
          <w:szCs w:val="24"/>
          <w:u w:val="none"/>
        </w:rPr>
        <w:t>by</w:t>
      </w:r>
      <w:r w:rsidRPr="4518D5C0">
        <w:rPr>
          <w:color w:val="000000" w:themeColor="text1"/>
          <w:sz w:val="24"/>
          <w:szCs w:val="24"/>
          <w:u w:val="none"/>
        </w:rPr>
        <w:t xml:space="preserve"> </w:t>
      </w:r>
      <w:r w:rsidR="005E4897">
        <w:rPr>
          <w:color w:val="000000" w:themeColor="text1"/>
          <w:sz w:val="24"/>
          <w:szCs w:val="24"/>
          <w:u w:val="none"/>
        </w:rPr>
        <w:t>individuals</w:t>
      </w:r>
      <w:r w:rsidRPr="4518D5C0">
        <w:rPr>
          <w:color w:val="000000" w:themeColor="text1"/>
          <w:sz w:val="24"/>
          <w:szCs w:val="24"/>
          <w:u w:val="none"/>
        </w:rPr>
        <w:t xml:space="preserve"> with a learning disability.</w:t>
      </w:r>
      <w:r w:rsidR="00C9130C">
        <w:rPr>
          <w:color w:val="000000" w:themeColor="text1"/>
          <w:sz w:val="24"/>
          <w:szCs w:val="24"/>
          <w:u w:val="none"/>
        </w:rPr>
        <w:t xml:space="preserve"> </w:t>
      </w:r>
      <w:r w:rsidR="005E4897">
        <w:rPr>
          <w:color w:val="000000" w:themeColor="text1"/>
          <w:sz w:val="24"/>
          <w:szCs w:val="24"/>
          <w:u w:val="none"/>
        </w:rPr>
        <w:t>The intention was to</w:t>
      </w:r>
      <w:r w:rsidRPr="4518D5C0">
        <w:rPr>
          <w:color w:val="000000" w:themeColor="text1"/>
          <w:sz w:val="24"/>
          <w:szCs w:val="24"/>
          <w:u w:val="none"/>
        </w:rPr>
        <w:t xml:space="preserve"> support Positive Futures, and other organisations, to formalise their internal monitoring processes and to support preparation for</w:t>
      </w:r>
      <w:r w:rsidR="005E4897">
        <w:rPr>
          <w:color w:val="000000" w:themeColor="text1"/>
          <w:sz w:val="24"/>
          <w:szCs w:val="24"/>
          <w:u w:val="none"/>
        </w:rPr>
        <w:t>, and involvement in,</w:t>
      </w:r>
      <w:r w:rsidRPr="4518D5C0">
        <w:rPr>
          <w:color w:val="000000" w:themeColor="text1"/>
          <w:sz w:val="24"/>
          <w:szCs w:val="24"/>
          <w:u w:val="none"/>
        </w:rPr>
        <w:t xml:space="preserve"> external inspection.  </w:t>
      </w:r>
    </w:p>
    <w:p w14:paraId="2B6E9C73" w14:textId="61957CD3" w:rsidR="23A1AF4F" w:rsidRPr="00F85C64" w:rsidRDefault="553B52E0" w:rsidP="00745983">
      <w:pPr>
        <w:pStyle w:val="Heading1"/>
        <w:rPr>
          <w:color w:val="222222"/>
          <w:sz w:val="24"/>
          <w:szCs w:val="24"/>
        </w:rPr>
      </w:pPr>
      <w:r>
        <w:t>Pre-Project Evidence</w:t>
      </w:r>
    </w:p>
    <w:p w14:paraId="33E25B63" w14:textId="3430AB08" w:rsidR="3C5B70E3" w:rsidRDefault="22EE78E4" w:rsidP="00090C67">
      <w:pPr>
        <w:spacing w:line="360" w:lineRule="auto"/>
        <w:rPr>
          <w:rFonts w:ascii="Arial" w:eastAsia="Arial" w:hAnsi="Arial" w:cs="Arial"/>
          <w:color w:val="222222"/>
          <w:sz w:val="24"/>
          <w:szCs w:val="24"/>
        </w:rPr>
      </w:pPr>
      <w:r w:rsidRPr="4518D5C0">
        <w:rPr>
          <w:rFonts w:ascii="Arial" w:eastAsia="Arial" w:hAnsi="Arial" w:cs="Arial"/>
          <w:color w:val="222222"/>
          <w:sz w:val="24"/>
          <w:szCs w:val="24"/>
        </w:rPr>
        <w:t xml:space="preserve">One of </w:t>
      </w:r>
      <w:r w:rsidR="78D4B114" w:rsidRPr="4518D5C0">
        <w:rPr>
          <w:rFonts w:ascii="Arial" w:eastAsia="Arial" w:hAnsi="Arial" w:cs="Arial"/>
          <w:color w:val="222222"/>
          <w:sz w:val="24"/>
          <w:szCs w:val="24"/>
        </w:rPr>
        <w:t xml:space="preserve">IMPACT’s </w:t>
      </w:r>
      <w:r w:rsidR="29446944" w:rsidRPr="4518D5C0">
        <w:rPr>
          <w:rFonts w:ascii="Arial" w:eastAsia="Arial" w:hAnsi="Arial" w:cs="Arial"/>
          <w:color w:val="222222"/>
          <w:sz w:val="24"/>
          <w:szCs w:val="24"/>
        </w:rPr>
        <w:t xml:space="preserve">core </w:t>
      </w:r>
      <w:r w:rsidR="78C99792" w:rsidRPr="4518D5C0">
        <w:rPr>
          <w:rFonts w:ascii="Arial" w:eastAsia="Arial" w:hAnsi="Arial" w:cs="Arial"/>
          <w:color w:val="222222"/>
          <w:sz w:val="24"/>
          <w:szCs w:val="24"/>
        </w:rPr>
        <w:t>value</w:t>
      </w:r>
      <w:r w:rsidR="2F618BAB" w:rsidRPr="4518D5C0">
        <w:rPr>
          <w:rFonts w:ascii="Arial" w:eastAsia="Arial" w:hAnsi="Arial" w:cs="Arial"/>
          <w:color w:val="222222"/>
          <w:sz w:val="24"/>
          <w:szCs w:val="24"/>
        </w:rPr>
        <w:t xml:space="preserve">s is that evidence should include different types of research </w:t>
      </w:r>
      <w:r w:rsidR="5804D333" w:rsidRPr="4518D5C0">
        <w:rPr>
          <w:rFonts w:ascii="Arial" w:eastAsia="Arial" w:hAnsi="Arial" w:cs="Arial"/>
          <w:color w:val="222222"/>
          <w:sz w:val="24"/>
          <w:szCs w:val="24"/>
        </w:rPr>
        <w:t xml:space="preserve">evidence </w:t>
      </w:r>
      <w:r w:rsidR="005E4897">
        <w:rPr>
          <w:rFonts w:ascii="Arial" w:eastAsia="Arial" w:hAnsi="Arial" w:cs="Arial"/>
          <w:color w:val="222222"/>
          <w:sz w:val="24"/>
          <w:szCs w:val="24"/>
        </w:rPr>
        <w:t>in addition</w:t>
      </w:r>
      <w:r w:rsidR="32ECBCAC" w:rsidRPr="4518D5C0">
        <w:rPr>
          <w:rFonts w:ascii="Arial" w:eastAsia="Arial" w:hAnsi="Arial" w:cs="Arial"/>
          <w:color w:val="222222"/>
          <w:sz w:val="24"/>
          <w:szCs w:val="24"/>
        </w:rPr>
        <w:t xml:space="preserve"> the lived experience of people using services and the practice knowledge of social care staff. This section</w:t>
      </w:r>
      <w:r w:rsidR="5AC11937" w:rsidRPr="4518D5C0">
        <w:rPr>
          <w:rFonts w:ascii="Arial" w:eastAsia="Arial" w:hAnsi="Arial" w:cs="Arial"/>
          <w:color w:val="222222"/>
          <w:sz w:val="24"/>
          <w:szCs w:val="24"/>
        </w:rPr>
        <w:t xml:space="preserve"> provides a summary of the initial </w:t>
      </w:r>
      <w:r w:rsidR="0B989D15" w:rsidRPr="4518D5C0">
        <w:rPr>
          <w:rFonts w:ascii="Arial" w:eastAsia="Arial" w:hAnsi="Arial" w:cs="Arial"/>
          <w:color w:val="222222"/>
          <w:sz w:val="24"/>
          <w:szCs w:val="24"/>
        </w:rPr>
        <w:t xml:space="preserve">research evidence </w:t>
      </w:r>
      <w:r w:rsidR="4285C8C8" w:rsidRPr="4518D5C0">
        <w:rPr>
          <w:rFonts w:ascii="Arial" w:eastAsia="Arial" w:hAnsi="Arial" w:cs="Arial"/>
          <w:color w:val="222222"/>
          <w:sz w:val="24"/>
          <w:szCs w:val="24"/>
        </w:rPr>
        <w:t>on the topic</w:t>
      </w:r>
      <w:r w:rsidR="1D5D8518" w:rsidRPr="4518D5C0">
        <w:rPr>
          <w:rFonts w:ascii="Arial" w:eastAsia="Arial" w:hAnsi="Arial" w:cs="Arial"/>
          <w:color w:val="222222"/>
          <w:sz w:val="24"/>
          <w:szCs w:val="24"/>
        </w:rPr>
        <w:t xml:space="preserve"> of e</w:t>
      </w:r>
      <w:r w:rsidR="4285C8C8" w:rsidRPr="4518D5C0">
        <w:rPr>
          <w:rFonts w:ascii="Arial" w:eastAsia="Arial" w:hAnsi="Arial" w:cs="Arial"/>
          <w:color w:val="222222"/>
          <w:sz w:val="24"/>
          <w:szCs w:val="24"/>
        </w:rPr>
        <w:t xml:space="preserve">nhancing </w:t>
      </w:r>
      <w:r w:rsidR="743F610C" w:rsidRPr="4518D5C0">
        <w:rPr>
          <w:rFonts w:ascii="Arial" w:eastAsia="Arial" w:hAnsi="Arial" w:cs="Arial"/>
          <w:color w:val="222222"/>
          <w:sz w:val="24"/>
          <w:szCs w:val="24"/>
        </w:rPr>
        <w:t>c</w:t>
      </w:r>
      <w:r w:rsidR="4285C8C8" w:rsidRPr="4518D5C0">
        <w:rPr>
          <w:rFonts w:ascii="Arial" w:eastAsia="Arial" w:hAnsi="Arial" w:cs="Arial"/>
          <w:color w:val="222222"/>
          <w:sz w:val="24"/>
          <w:szCs w:val="24"/>
        </w:rPr>
        <w:t xml:space="preserve">hoice and </w:t>
      </w:r>
      <w:r w:rsidR="6FD9B823" w:rsidRPr="4518D5C0">
        <w:rPr>
          <w:rFonts w:ascii="Arial" w:eastAsia="Arial" w:hAnsi="Arial" w:cs="Arial"/>
          <w:color w:val="222222"/>
          <w:sz w:val="24"/>
          <w:szCs w:val="24"/>
        </w:rPr>
        <w:t>c</w:t>
      </w:r>
      <w:r w:rsidR="4285C8C8" w:rsidRPr="4518D5C0">
        <w:rPr>
          <w:rFonts w:ascii="Arial" w:eastAsia="Arial" w:hAnsi="Arial" w:cs="Arial"/>
          <w:color w:val="222222"/>
          <w:sz w:val="24"/>
          <w:szCs w:val="24"/>
        </w:rPr>
        <w:t>ontrol for people with a learning disability</w:t>
      </w:r>
      <w:r w:rsidR="3432E961" w:rsidRPr="4518D5C0">
        <w:rPr>
          <w:rFonts w:ascii="Arial" w:eastAsia="Arial" w:hAnsi="Arial" w:cs="Arial"/>
          <w:color w:val="222222"/>
          <w:sz w:val="24"/>
          <w:szCs w:val="24"/>
        </w:rPr>
        <w:t>.</w:t>
      </w:r>
    </w:p>
    <w:p w14:paraId="3ED3B903" w14:textId="5D9DFFF6" w:rsidR="00324401" w:rsidRPr="00F85C64" w:rsidRDefault="5E78BB14" w:rsidP="00674433">
      <w:pPr>
        <w:pStyle w:val="Heading2"/>
      </w:pPr>
      <w:r>
        <w:t xml:space="preserve">What did the </w:t>
      </w:r>
      <w:r w:rsidR="00FDBEC4">
        <w:t>research evidence</w:t>
      </w:r>
      <w:r>
        <w:t xml:space="preserve"> tell us?</w:t>
      </w:r>
    </w:p>
    <w:p w14:paraId="4CA27BD1" w14:textId="238BF006" w:rsidR="00E653F8" w:rsidRPr="00F85C64" w:rsidRDefault="3AC834BF" w:rsidP="00970F2A">
      <w:pPr>
        <w:spacing w:line="360" w:lineRule="auto"/>
        <w:rPr>
          <w:rFonts w:ascii="Arial" w:eastAsia="Arial" w:hAnsi="Arial" w:cs="Arial"/>
          <w:color w:val="000000" w:themeColor="text1"/>
          <w:sz w:val="24"/>
          <w:szCs w:val="24"/>
        </w:rPr>
      </w:pPr>
      <w:r w:rsidRPr="4518D5C0">
        <w:rPr>
          <w:rFonts w:ascii="Arial" w:eastAsia="Arial" w:hAnsi="Arial" w:cs="Arial"/>
          <w:sz w:val="24"/>
          <w:szCs w:val="24"/>
        </w:rPr>
        <w:t xml:space="preserve">The concepts of choice and control </w:t>
      </w:r>
      <w:r w:rsidR="551B3161" w:rsidRPr="4518D5C0">
        <w:rPr>
          <w:rFonts w:ascii="Arial" w:eastAsia="Arial" w:hAnsi="Arial" w:cs="Arial"/>
          <w:color w:val="000000" w:themeColor="text1"/>
          <w:sz w:val="24"/>
          <w:szCs w:val="24"/>
        </w:rPr>
        <w:t>have become central to disability policy and practice, particularly for individuals with learning disabilities.</w:t>
      </w:r>
      <w:r w:rsidR="00B45E1B">
        <w:rPr>
          <w:rFonts w:ascii="Arial" w:eastAsia="Arial" w:hAnsi="Arial" w:cs="Arial"/>
          <w:color w:val="000000" w:themeColor="text1"/>
          <w:sz w:val="24"/>
          <w:szCs w:val="24"/>
        </w:rPr>
        <w:t xml:space="preserve"> </w:t>
      </w:r>
      <w:r w:rsidR="551B3161" w:rsidRPr="4518D5C0">
        <w:rPr>
          <w:rFonts w:ascii="Arial" w:eastAsia="Arial" w:hAnsi="Arial" w:cs="Arial"/>
          <w:color w:val="000000" w:themeColor="text1"/>
          <w:sz w:val="24"/>
          <w:szCs w:val="24"/>
        </w:rPr>
        <w:t xml:space="preserve">This shift reflects a move away from care models, which often positioned individuals with </w:t>
      </w:r>
      <w:r w:rsidR="1062964A" w:rsidRPr="4518D5C0">
        <w:rPr>
          <w:rFonts w:ascii="Arial" w:eastAsia="Arial" w:hAnsi="Arial" w:cs="Arial"/>
          <w:color w:val="000000" w:themeColor="text1"/>
          <w:sz w:val="24"/>
          <w:szCs w:val="24"/>
        </w:rPr>
        <w:t xml:space="preserve">a </w:t>
      </w:r>
      <w:r w:rsidR="5EA57774" w:rsidRPr="4518D5C0">
        <w:rPr>
          <w:rFonts w:ascii="Arial" w:eastAsia="Arial" w:hAnsi="Arial" w:cs="Arial"/>
          <w:color w:val="000000" w:themeColor="text1"/>
          <w:sz w:val="24"/>
          <w:szCs w:val="24"/>
        </w:rPr>
        <w:t xml:space="preserve">learning </w:t>
      </w:r>
      <w:r w:rsidR="551B3161" w:rsidRPr="4518D5C0">
        <w:rPr>
          <w:rFonts w:ascii="Arial" w:eastAsia="Arial" w:hAnsi="Arial" w:cs="Arial"/>
          <w:color w:val="000000" w:themeColor="text1"/>
          <w:sz w:val="24"/>
          <w:szCs w:val="24"/>
        </w:rPr>
        <w:lastRenderedPageBreak/>
        <w:t>disabilit</w:t>
      </w:r>
      <w:r w:rsidR="403C5125" w:rsidRPr="4518D5C0">
        <w:rPr>
          <w:rFonts w:ascii="Arial" w:eastAsia="Arial" w:hAnsi="Arial" w:cs="Arial"/>
          <w:color w:val="000000" w:themeColor="text1"/>
          <w:sz w:val="24"/>
          <w:szCs w:val="24"/>
        </w:rPr>
        <w:t>y</w:t>
      </w:r>
      <w:r w:rsidR="551B3161" w:rsidRPr="4518D5C0">
        <w:rPr>
          <w:rFonts w:ascii="Arial" w:eastAsia="Arial" w:hAnsi="Arial" w:cs="Arial"/>
          <w:color w:val="000000" w:themeColor="text1"/>
          <w:sz w:val="24"/>
          <w:szCs w:val="24"/>
        </w:rPr>
        <w:t xml:space="preserve"> as passive recipients of services, towards a framework that emphasises empowerment and human rights. Within the UK this has been reflected in legislation, </w:t>
      </w:r>
      <w:r w:rsidR="00B4C646" w:rsidRPr="4518D5C0">
        <w:rPr>
          <w:rFonts w:ascii="Arial" w:eastAsia="Arial" w:hAnsi="Arial" w:cs="Arial"/>
          <w:color w:val="000000" w:themeColor="text1"/>
          <w:sz w:val="24"/>
          <w:szCs w:val="24"/>
        </w:rPr>
        <w:t>policies and practice schemes that have emerged to enhance choice and control for individuals with learning disabilities includ</w:t>
      </w:r>
      <w:r w:rsidR="146F6392" w:rsidRPr="4518D5C0">
        <w:rPr>
          <w:rFonts w:ascii="Arial" w:eastAsia="Arial" w:hAnsi="Arial" w:cs="Arial"/>
          <w:color w:val="000000" w:themeColor="text1"/>
          <w:sz w:val="24"/>
          <w:szCs w:val="24"/>
        </w:rPr>
        <w:t>ing</w:t>
      </w:r>
      <w:r w:rsidR="00B4C646" w:rsidRPr="4518D5C0">
        <w:rPr>
          <w:rFonts w:ascii="Arial" w:eastAsia="Arial" w:hAnsi="Arial" w:cs="Arial"/>
          <w:color w:val="000000" w:themeColor="text1"/>
          <w:sz w:val="24"/>
          <w:szCs w:val="24"/>
        </w:rPr>
        <w:t xml:space="preserve"> Personalisation (through mechanisms such as Personal Individual Budgets and Direct Payments), Supported Living, and Person-Centred Practices.</w:t>
      </w:r>
    </w:p>
    <w:p w14:paraId="4B19B4F2" w14:textId="0B4F4501" w:rsidR="00E653F8" w:rsidRPr="00F85C64" w:rsidRDefault="0EA7EFD2" w:rsidP="00970F2A">
      <w:pPr>
        <w:spacing w:line="360" w:lineRule="auto"/>
        <w:rPr>
          <w:rFonts w:ascii="Arial" w:eastAsia="Arial" w:hAnsi="Arial" w:cs="Arial"/>
          <w:color w:val="000000" w:themeColor="text1"/>
          <w:sz w:val="24"/>
          <w:szCs w:val="24"/>
        </w:rPr>
      </w:pPr>
      <w:r w:rsidRPr="680D3429">
        <w:rPr>
          <w:rFonts w:ascii="Arial" w:eastAsia="Arial" w:hAnsi="Arial" w:cs="Arial"/>
          <w:color w:val="000000" w:themeColor="text1"/>
          <w:sz w:val="24"/>
          <w:szCs w:val="24"/>
        </w:rPr>
        <w:t>The Department of Health</w:t>
      </w:r>
      <w:r w:rsidR="739C41EE" w:rsidRPr="680D3429">
        <w:rPr>
          <w:rFonts w:ascii="Arial" w:eastAsia="Arial" w:hAnsi="Arial" w:cs="Arial"/>
          <w:color w:val="000000" w:themeColor="text1"/>
          <w:sz w:val="24"/>
          <w:szCs w:val="24"/>
        </w:rPr>
        <w:t xml:space="preserve"> in Northern Ireland</w:t>
      </w:r>
      <w:r w:rsidRPr="680D3429">
        <w:rPr>
          <w:rFonts w:ascii="Arial" w:eastAsia="Arial" w:hAnsi="Arial" w:cs="Arial"/>
          <w:color w:val="000000" w:themeColor="text1"/>
          <w:sz w:val="24"/>
          <w:szCs w:val="24"/>
        </w:rPr>
        <w:t xml:space="preserve"> has been a key advocate, defining personalisation in social care as enabling service users to have "choice and control over the care and support they need to achieve their goals, to live a fulfilling life, and to be connected with society" (Department of Health, 2012)</w:t>
      </w:r>
      <w:r w:rsidR="00B45E1B" w:rsidRPr="680D3429">
        <w:rPr>
          <w:rFonts w:ascii="Arial" w:eastAsia="Arial" w:hAnsi="Arial" w:cs="Arial"/>
          <w:color w:val="000000" w:themeColor="text1"/>
          <w:sz w:val="24"/>
          <w:szCs w:val="24"/>
        </w:rPr>
        <w:t xml:space="preserve">. </w:t>
      </w:r>
      <w:r w:rsidR="14BFC048" w:rsidRPr="680D3429">
        <w:rPr>
          <w:rFonts w:ascii="Arial" w:eastAsia="Arial" w:hAnsi="Arial" w:cs="Arial"/>
          <w:color w:val="000000" w:themeColor="text1"/>
          <w:sz w:val="24"/>
          <w:szCs w:val="24"/>
        </w:rPr>
        <w:t>Such</w:t>
      </w:r>
      <w:r w:rsidR="6DBE262F" w:rsidRPr="680D3429">
        <w:rPr>
          <w:rFonts w:ascii="Arial" w:eastAsia="Arial" w:hAnsi="Arial" w:cs="Arial"/>
          <w:color w:val="000000" w:themeColor="text1"/>
          <w:sz w:val="24"/>
          <w:szCs w:val="24"/>
        </w:rPr>
        <w:t xml:space="preserve"> models are part of the broader movement toward empowering people with</w:t>
      </w:r>
      <w:r w:rsidR="21A041AF" w:rsidRPr="680D3429">
        <w:rPr>
          <w:rFonts w:ascii="Arial" w:eastAsia="Arial" w:hAnsi="Arial" w:cs="Arial"/>
          <w:color w:val="000000" w:themeColor="text1"/>
          <w:sz w:val="24"/>
          <w:szCs w:val="24"/>
        </w:rPr>
        <w:t xml:space="preserve"> learning</w:t>
      </w:r>
      <w:r w:rsidR="6DBE262F" w:rsidRPr="680D3429">
        <w:rPr>
          <w:rFonts w:ascii="Arial" w:eastAsia="Arial" w:hAnsi="Arial" w:cs="Arial"/>
          <w:color w:val="000000" w:themeColor="text1"/>
          <w:sz w:val="24"/>
          <w:szCs w:val="24"/>
        </w:rPr>
        <w:t xml:space="preserve"> disabilities to live independently and fully participate in society.</w:t>
      </w:r>
    </w:p>
    <w:p w14:paraId="65876B4B" w14:textId="4FB67803" w:rsidR="00E653F8" w:rsidRPr="00F85C64" w:rsidRDefault="779118A9" w:rsidP="00970F2A">
      <w:pPr>
        <w:spacing w:line="360" w:lineRule="auto"/>
        <w:rPr>
          <w:rFonts w:ascii="Arial" w:eastAsia="Arial" w:hAnsi="Arial" w:cs="Arial"/>
          <w:color w:val="000000" w:themeColor="text1"/>
          <w:sz w:val="24"/>
          <w:szCs w:val="24"/>
        </w:rPr>
      </w:pPr>
      <w:r w:rsidRPr="4518D5C0">
        <w:rPr>
          <w:rFonts w:ascii="Arial" w:eastAsia="Arial" w:hAnsi="Arial" w:cs="Arial"/>
          <w:color w:val="000000" w:themeColor="text1"/>
          <w:sz w:val="24"/>
          <w:szCs w:val="24"/>
        </w:rPr>
        <w:t xml:space="preserve">However, while the principles of choice and control </w:t>
      </w:r>
      <w:r w:rsidR="5FA2C636" w:rsidRPr="4518D5C0">
        <w:rPr>
          <w:rFonts w:ascii="Arial" w:eastAsia="Arial" w:hAnsi="Arial" w:cs="Arial"/>
          <w:color w:val="000000" w:themeColor="text1"/>
          <w:sz w:val="24"/>
          <w:szCs w:val="24"/>
        </w:rPr>
        <w:t>have been</w:t>
      </w:r>
      <w:r w:rsidRPr="4518D5C0">
        <w:rPr>
          <w:rFonts w:ascii="Arial" w:eastAsia="Arial" w:hAnsi="Arial" w:cs="Arial"/>
          <w:color w:val="000000" w:themeColor="text1"/>
          <w:sz w:val="24"/>
          <w:szCs w:val="24"/>
        </w:rPr>
        <w:t xml:space="preserve"> widely accepted</w:t>
      </w:r>
      <w:r w:rsidR="2A33E967" w:rsidRPr="4518D5C0">
        <w:rPr>
          <w:rFonts w:ascii="Arial" w:eastAsia="Arial" w:hAnsi="Arial" w:cs="Arial"/>
          <w:color w:val="000000" w:themeColor="text1"/>
          <w:sz w:val="24"/>
          <w:szCs w:val="24"/>
        </w:rPr>
        <w:t xml:space="preserve"> in the literature</w:t>
      </w:r>
      <w:r w:rsidRPr="4518D5C0">
        <w:rPr>
          <w:rFonts w:ascii="Arial" w:eastAsia="Arial" w:hAnsi="Arial" w:cs="Arial"/>
          <w:color w:val="000000" w:themeColor="text1"/>
          <w:sz w:val="24"/>
          <w:szCs w:val="24"/>
        </w:rPr>
        <w:t>,</w:t>
      </w:r>
      <w:r w:rsidR="7CE942CC" w:rsidRPr="4518D5C0">
        <w:rPr>
          <w:rFonts w:ascii="Arial" w:eastAsia="Arial" w:hAnsi="Arial" w:cs="Arial"/>
          <w:color w:val="000000" w:themeColor="text1"/>
          <w:sz w:val="24"/>
          <w:szCs w:val="24"/>
        </w:rPr>
        <w:t xml:space="preserve"> challenges remain in terms of implementation </w:t>
      </w:r>
      <w:r w:rsidR="1A001B6C" w:rsidRPr="4518D5C0">
        <w:rPr>
          <w:rFonts w:ascii="Arial" w:eastAsia="Arial" w:hAnsi="Arial" w:cs="Arial"/>
          <w:color w:val="000000" w:themeColor="text1"/>
          <w:sz w:val="24"/>
          <w:szCs w:val="24"/>
        </w:rPr>
        <w:t>into</w:t>
      </w:r>
      <w:r w:rsidR="7CE942CC" w:rsidRPr="4518D5C0">
        <w:rPr>
          <w:rFonts w:ascii="Arial" w:eastAsia="Arial" w:hAnsi="Arial" w:cs="Arial"/>
          <w:color w:val="000000" w:themeColor="text1"/>
          <w:sz w:val="24"/>
          <w:szCs w:val="24"/>
        </w:rPr>
        <w:t xml:space="preserve"> practice. Th</w:t>
      </w:r>
      <w:r w:rsidR="28340B39" w:rsidRPr="4518D5C0">
        <w:rPr>
          <w:rFonts w:ascii="Arial" w:eastAsia="Arial" w:hAnsi="Arial" w:cs="Arial"/>
          <w:color w:val="000000" w:themeColor="text1"/>
          <w:sz w:val="24"/>
          <w:szCs w:val="24"/>
        </w:rPr>
        <w:t>e IMPACT</w:t>
      </w:r>
      <w:r w:rsidR="7CE942CC" w:rsidRPr="4518D5C0">
        <w:rPr>
          <w:rFonts w:ascii="Arial" w:eastAsia="Arial" w:hAnsi="Arial" w:cs="Arial"/>
          <w:color w:val="000000" w:themeColor="text1"/>
          <w:sz w:val="24"/>
          <w:szCs w:val="24"/>
        </w:rPr>
        <w:t xml:space="preserve"> review identified </w:t>
      </w:r>
      <w:r w:rsidR="7EA431AB" w:rsidRPr="4518D5C0">
        <w:rPr>
          <w:rFonts w:ascii="Arial" w:eastAsia="Arial" w:hAnsi="Arial" w:cs="Arial"/>
          <w:color w:val="000000" w:themeColor="text1"/>
          <w:sz w:val="24"/>
          <w:szCs w:val="24"/>
        </w:rPr>
        <w:t>minimal evidence</w:t>
      </w:r>
      <w:r w:rsidR="47C5D6D8" w:rsidRPr="4518D5C0">
        <w:rPr>
          <w:rFonts w:ascii="Arial" w:eastAsia="Arial" w:hAnsi="Arial" w:cs="Arial"/>
          <w:color w:val="000000" w:themeColor="text1"/>
          <w:sz w:val="24"/>
          <w:szCs w:val="24"/>
        </w:rPr>
        <w:t xml:space="preserve">, especially from </w:t>
      </w:r>
      <w:r w:rsidR="40D0D1F1" w:rsidRPr="4518D5C0">
        <w:rPr>
          <w:rFonts w:ascii="Arial" w:eastAsia="Arial" w:hAnsi="Arial" w:cs="Arial"/>
          <w:color w:val="000000" w:themeColor="text1"/>
          <w:sz w:val="24"/>
          <w:szCs w:val="24"/>
        </w:rPr>
        <w:t xml:space="preserve">the perspectives of </w:t>
      </w:r>
      <w:r w:rsidR="47C5D6D8" w:rsidRPr="4518D5C0">
        <w:rPr>
          <w:rFonts w:ascii="Arial" w:eastAsia="Arial" w:hAnsi="Arial" w:cs="Arial"/>
          <w:color w:val="000000" w:themeColor="text1"/>
          <w:sz w:val="24"/>
          <w:szCs w:val="24"/>
        </w:rPr>
        <w:t xml:space="preserve">individuals with learning </w:t>
      </w:r>
      <w:r w:rsidR="2A13B1B3" w:rsidRPr="4518D5C0">
        <w:rPr>
          <w:rFonts w:ascii="Arial" w:eastAsia="Arial" w:hAnsi="Arial" w:cs="Arial"/>
          <w:color w:val="000000" w:themeColor="text1"/>
          <w:sz w:val="24"/>
          <w:szCs w:val="24"/>
        </w:rPr>
        <w:t>disabilities</w:t>
      </w:r>
      <w:r w:rsidR="47C5D6D8" w:rsidRPr="4518D5C0">
        <w:rPr>
          <w:rFonts w:ascii="Arial" w:eastAsia="Arial" w:hAnsi="Arial" w:cs="Arial"/>
          <w:color w:val="000000" w:themeColor="text1"/>
          <w:sz w:val="24"/>
          <w:szCs w:val="24"/>
        </w:rPr>
        <w:t xml:space="preserve"> of </w:t>
      </w:r>
      <w:r w:rsidR="653821F2" w:rsidRPr="4518D5C0">
        <w:rPr>
          <w:rFonts w:ascii="Arial" w:eastAsia="Arial" w:hAnsi="Arial" w:cs="Arial"/>
          <w:color w:val="000000" w:themeColor="text1"/>
          <w:sz w:val="24"/>
          <w:szCs w:val="24"/>
        </w:rPr>
        <w:t>active</w:t>
      </w:r>
      <w:r w:rsidR="469F0A36" w:rsidRPr="4518D5C0">
        <w:rPr>
          <w:rFonts w:ascii="Arial" w:eastAsia="Arial" w:hAnsi="Arial" w:cs="Arial"/>
          <w:color w:val="000000" w:themeColor="text1"/>
          <w:sz w:val="24"/>
          <w:szCs w:val="24"/>
        </w:rPr>
        <w:t xml:space="preserve"> involvement in decision making and realisation of choice and control in </w:t>
      </w:r>
      <w:r w:rsidR="1B2BDCE1" w:rsidRPr="4518D5C0">
        <w:rPr>
          <w:rFonts w:ascii="Arial" w:eastAsia="Arial" w:hAnsi="Arial" w:cs="Arial"/>
          <w:color w:val="000000" w:themeColor="text1"/>
          <w:sz w:val="24"/>
          <w:szCs w:val="24"/>
        </w:rPr>
        <w:t>everyday</w:t>
      </w:r>
      <w:r w:rsidR="469F0A36" w:rsidRPr="4518D5C0">
        <w:rPr>
          <w:rFonts w:ascii="Arial" w:eastAsia="Arial" w:hAnsi="Arial" w:cs="Arial"/>
          <w:color w:val="000000" w:themeColor="text1"/>
          <w:sz w:val="24"/>
          <w:szCs w:val="24"/>
        </w:rPr>
        <w:t xml:space="preserve"> interactions (Bigby et al., 2017; Bond &amp; Hurst, 2010)</w:t>
      </w:r>
      <w:r w:rsidR="3F49B7EC" w:rsidRPr="4518D5C0">
        <w:rPr>
          <w:rFonts w:ascii="Arial" w:eastAsia="Arial" w:hAnsi="Arial" w:cs="Arial"/>
          <w:color w:val="000000" w:themeColor="text1"/>
          <w:sz w:val="24"/>
          <w:szCs w:val="24"/>
        </w:rPr>
        <w:t>.</w:t>
      </w:r>
      <w:r w:rsidR="1D7AA064" w:rsidRPr="4518D5C0">
        <w:rPr>
          <w:rFonts w:ascii="Arial" w:eastAsia="Arial" w:hAnsi="Arial" w:cs="Arial"/>
          <w:color w:val="000000" w:themeColor="text1"/>
          <w:sz w:val="24"/>
          <w:szCs w:val="24"/>
        </w:rPr>
        <w:t xml:space="preserve">  </w:t>
      </w:r>
      <w:r w:rsidR="5407DE70" w:rsidRPr="4518D5C0">
        <w:rPr>
          <w:rFonts w:ascii="Arial" w:eastAsia="Arial" w:hAnsi="Arial" w:cs="Arial"/>
          <w:color w:val="000000" w:themeColor="text1"/>
          <w:sz w:val="24"/>
          <w:szCs w:val="24"/>
        </w:rPr>
        <w:t>S</w:t>
      </w:r>
      <w:r w:rsidR="74650A2E" w:rsidRPr="4518D5C0">
        <w:rPr>
          <w:rFonts w:ascii="Arial" w:eastAsia="Arial" w:hAnsi="Arial" w:cs="Arial"/>
          <w:color w:val="000000" w:themeColor="text1"/>
          <w:sz w:val="24"/>
          <w:szCs w:val="24"/>
        </w:rPr>
        <w:t>ervice providers</w:t>
      </w:r>
      <w:r w:rsidR="5589CBA9" w:rsidRPr="4518D5C0">
        <w:rPr>
          <w:rFonts w:ascii="Arial" w:eastAsia="Arial" w:hAnsi="Arial" w:cs="Arial"/>
          <w:color w:val="000000" w:themeColor="text1"/>
          <w:sz w:val="24"/>
          <w:szCs w:val="24"/>
        </w:rPr>
        <w:t xml:space="preserve"> within adult social care</w:t>
      </w:r>
      <w:r w:rsidR="46738A8C" w:rsidRPr="4518D5C0">
        <w:rPr>
          <w:rFonts w:ascii="Arial" w:eastAsia="Arial" w:hAnsi="Arial" w:cs="Arial"/>
          <w:color w:val="000000" w:themeColor="text1"/>
          <w:sz w:val="24"/>
          <w:szCs w:val="24"/>
        </w:rPr>
        <w:t xml:space="preserve"> have a legal duty to meet regulatory </w:t>
      </w:r>
      <w:r w:rsidR="4B8B5007" w:rsidRPr="4518D5C0">
        <w:rPr>
          <w:rFonts w:ascii="Arial" w:eastAsia="Arial" w:hAnsi="Arial" w:cs="Arial"/>
          <w:color w:val="000000" w:themeColor="text1"/>
          <w:sz w:val="24"/>
          <w:szCs w:val="24"/>
        </w:rPr>
        <w:t>responsibilities</w:t>
      </w:r>
      <w:r w:rsidR="46738A8C" w:rsidRPr="4518D5C0">
        <w:rPr>
          <w:rFonts w:ascii="Arial" w:eastAsia="Arial" w:hAnsi="Arial" w:cs="Arial"/>
          <w:color w:val="000000" w:themeColor="text1"/>
          <w:sz w:val="24"/>
          <w:szCs w:val="24"/>
        </w:rPr>
        <w:t xml:space="preserve"> and provide high quality service provision </w:t>
      </w:r>
      <w:r w:rsidR="7E0803A6" w:rsidRPr="4518D5C0">
        <w:rPr>
          <w:rFonts w:ascii="Arial" w:eastAsia="Arial" w:hAnsi="Arial" w:cs="Arial"/>
          <w:color w:val="000000" w:themeColor="text1"/>
          <w:sz w:val="24"/>
          <w:szCs w:val="24"/>
        </w:rPr>
        <w:t>for individuals with a learning disability. Yet</w:t>
      </w:r>
      <w:r w:rsidR="74B64981" w:rsidRPr="4518D5C0">
        <w:rPr>
          <w:rFonts w:ascii="Arial" w:eastAsia="Arial" w:hAnsi="Arial" w:cs="Arial"/>
          <w:color w:val="000000" w:themeColor="text1"/>
          <w:sz w:val="24"/>
          <w:szCs w:val="24"/>
        </w:rPr>
        <w:t>,</w:t>
      </w:r>
      <w:r w:rsidR="7E0803A6" w:rsidRPr="4518D5C0">
        <w:rPr>
          <w:rFonts w:ascii="Arial" w:eastAsia="Arial" w:hAnsi="Arial" w:cs="Arial"/>
          <w:color w:val="000000" w:themeColor="text1"/>
          <w:sz w:val="24"/>
          <w:szCs w:val="24"/>
        </w:rPr>
        <w:t xml:space="preserve"> </w:t>
      </w:r>
      <w:r w:rsidR="005E4897">
        <w:rPr>
          <w:rFonts w:ascii="Arial" w:eastAsia="Arial" w:hAnsi="Arial" w:cs="Arial"/>
          <w:color w:val="000000" w:themeColor="text1"/>
          <w:sz w:val="24"/>
          <w:szCs w:val="24"/>
        </w:rPr>
        <w:t>there is</w:t>
      </w:r>
      <w:r w:rsidR="7E0803A6" w:rsidRPr="4518D5C0">
        <w:rPr>
          <w:rFonts w:ascii="Arial" w:eastAsia="Arial" w:hAnsi="Arial" w:cs="Arial"/>
          <w:color w:val="000000" w:themeColor="text1"/>
          <w:sz w:val="24"/>
          <w:szCs w:val="24"/>
        </w:rPr>
        <w:t xml:space="preserve"> </w:t>
      </w:r>
      <w:r w:rsidR="005E4897">
        <w:rPr>
          <w:rFonts w:ascii="Arial" w:eastAsia="Arial" w:hAnsi="Arial" w:cs="Arial"/>
          <w:color w:val="000000" w:themeColor="text1"/>
          <w:sz w:val="24"/>
          <w:szCs w:val="24"/>
        </w:rPr>
        <w:t>a lack of</w:t>
      </w:r>
      <w:r w:rsidR="7E0803A6" w:rsidRPr="4518D5C0">
        <w:rPr>
          <w:rFonts w:ascii="Arial" w:eastAsia="Arial" w:hAnsi="Arial" w:cs="Arial"/>
          <w:color w:val="000000" w:themeColor="text1"/>
          <w:sz w:val="24"/>
          <w:szCs w:val="24"/>
        </w:rPr>
        <w:t xml:space="preserve"> published evidence</w:t>
      </w:r>
      <w:r w:rsidR="728AA71A" w:rsidRPr="4518D5C0">
        <w:rPr>
          <w:rFonts w:ascii="Arial" w:eastAsia="Arial" w:hAnsi="Arial" w:cs="Arial"/>
          <w:color w:val="000000" w:themeColor="text1"/>
          <w:sz w:val="24"/>
          <w:szCs w:val="24"/>
        </w:rPr>
        <w:t xml:space="preserve"> o</w:t>
      </w:r>
      <w:r w:rsidR="005E4897">
        <w:rPr>
          <w:rFonts w:ascii="Arial" w:eastAsia="Arial" w:hAnsi="Arial" w:cs="Arial"/>
          <w:color w:val="000000" w:themeColor="text1"/>
          <w:sz w:val="24"/>
          <w:szCs w:val="24"/>
        </w:rPr>
        <w:t>n</w:t>
      </w:r>
      <w:r w:rsidR="728AA71A" w:rsidRPr="4518D5C0">
        <w:rPr>
          <w:rFonts w:ascii="Arial" w:eastAsia="Arial" w:hAnsi="Arial" w:cs="Arial"/>
          <w:color w:val="000000" w:themeColor="text1"/>
          <w:sz w:val="24"/>
          <w:szCs w:val="24"/>
        </w:rPr>
        <w:t xml:space="preserve"> </w:t>
      </w:r>
      <w:r w:rsidR="7AF4B760" w:rsidRPr="4518D5C0">
        <w:rPr>
          <w:rFonts w:ascii="Arial" w:eastAsia="Arial" w:hAnsi="Arial" w:cs="Arial"/>
          <w:color w:val="000000" w:themeColor="text1"/>
          <w:sz w:val="24"/>
          <w:szCs w:val="24"/>
        </w:rPr>
        <w:t>how best to support the</w:t>
      </w:r>
      <w:r w:rsidR="32C2EED5" w:rsidRPr="4518D5C0">
        <w:rPr>
          <w:rFonts w:ascii="Arial" w:eastAsia="Arial" w:hAnsi="Arial" w:cs="Arial"/>
          <w:color w:val="000000" w:themeColor="text1"/>
          <w:sz w:val="24"/>
          <w:szCs w:val="24"/>
        </w:rPr>
        <w:t xml:space="preserve"> </w:t>
      </w:r>
      <w:r w:rsidR="728AA71A" w:rsidRPr="4518D5C0">
        <w:rPr>
          <w:rFonts w:ascii="Arial" w:eastAsia="Arial" w:hAnsi="Arial" w:cs="Arial"/>
          <w:color w:val="000000" w:themeColor="text1"/>
          <w:sz w:val="24"/>
          <w:szCs w:val="24"/>
        </w:rPr>
        <w:t xml:space="preserve">active involvement and inclusion </w:t>
      </w:r>
      <w:r w:rsidR="52F14126" w:rsidRPr="4518D5C0">
        <w:rPr>
          <w:rFonts w:ascii="Arial" w:eastAsia="Arial" w:hAnsi="Arial" w:cs="Arial"/>
          <w:color w:val="000000" w:themeColor="text1"/>
          <w:sz w:val="24"/>
          <w:szCs w:val="24"/>
        </w:rPr>
        <w:t>of</w:t>
      </w:r>
      <w:r w:rsidR="2103AA3E" w:rsidRPr="4518D5C0">
        <w:rPr>
          <w:rFonts w:ascii="Arial" w:eastAsia="Arial" w:hAnsi="Arial" w:cs="Arial"/>
          <w:color w:val="000000" w:themeColor="text1"/>
          <w:sz w:val="24"/>
          <w:szCs w:val="24"/>
        </w:rPr>
        <w:t xml:space="preserve"> individuals with </w:t>
      </w:r>
      <w:r w:rsidR="2A505822" w:rsidRPr="4518D5C0">
        <w:rPr>
          <w:rFonts w:ascii="Arial" w:eastAsia="Arial" w:hAnsi="Arial" w:cs="Arial"/>
          <w:color w:val="000000" w:themeColor="text1"/>
          <w:sz w:val="24"/>
          <w:szCs w:val="24"/>
        </w:rPr>
        <w:t xml:space="preserve">a </w:t>
      </w:r>
      <w:r w:rsidR="4482380C" w:rsidRPr="4518D5C0">
        <w:rPr>
          <w:rFonts w:ascii="Arial" w:eastAsia="Arial" w:hAnsi="Arial" w:cs="Arial"/>
          <w:color w:val="000000" w:themeColor="text1"/>
          <w:sz w:val="24"/>
          <w:szCs w:val="24"/>
        </w:rPr>
        <w:t>learning disabilit</w:t>
      </w:r>
      <w:r w:rsidR="2F1FF282" w:rsidRPr="4518D5C0">
        <w:rPr>
          <w:rFonts w:ascii="Arial" w:eastAsia="Arial" w:hAnsi="Arial" w:cs="Arial"/>
          <w:color w:val="000000" w:themeColor="text1"/>
          <w:sz w:val="24"/>
          <w:szCs w:val="24"/>
        </w:rPr>
        <w:t>y</w:t>
      </w:r>
      <w:r w:rsidR="02CDFEA5" w:rsidRPr="4518D5C0">
        <w:rPr>
          <w:rFonts w:ascii="Arial" w:eastAsia="Arial" w:hAnsi="Arial" w:cs="Arial"/>
          <w:color w:val="000000" w:themeColor="text1"/>
          <w:sz w:val="24"/>
          <w:szCs w:val="24"/>
        </w:rPr>
        <w:t xml:space="preserve"> </w:t>
      </w:r>
      <w:r w:rsidR="7E0803A6" w:rsidRPr="4518D5C0">
        <w:rPr>
          <w:rFonts w:ascii="Arial" w:eastAsia="Arial" w:hAnsi="Arial" w:cs="Arial"/>
          <w:color w:val="000000" w:themeColor="text1"/>
          <w:sz w:val="24"/>
          <w:szCs w:val="24"/>
        </w:rPr>
        <w:t>in regular monitoring and statutory inspection processes</w:t>
      </w:r>
      <w:r w:rsidR="33BA0BD1" w:rsidRPr="4518D5C0">
        <w:rPr>
          <w:rFonts w:ascii="Arial" w:eastAsia="Arial" w:hAnsi="Arial" w:cs="Arial"/>
          <w:color w:val="000000" w:themeColor="text1"/>
          <w:sz w:val="24"/>
          <w:szCs w:val="24"/>
        </w:rPr>
        <w:t>.</w:t>
      </w:r>
      <w:r w:rsidR="00B45E1B">
        <w:rPr>
          <w:rFonts w:ascii="Arial" w:eastAsia="Arial" w:hAnsi="Arial" w:cs="Arial"/>
          <w:color w:val="000000" w:themeColor="text1"/>
          <w:sz w:val="24"/>
          <w:szCs w:val="24"/>
        </w:rPr>
        <w:t xml:space="preserve"> </w:t>
      </w:r>
      <w:r w:rsidR="7E0803A6" w:rsidRPr="4518D5C0">
        <w:rPr>
          <w:rFonts w:ascii="Arial" w:eastAsia="Arial" w:hAnsi="Arial" w:cs="Arial"/>
          <w:color w:val="000000" w:themeColor="text1"/>
          <w:sz w:val="24"/>
          <w:szCs w:val="24"/>
        </w:rPr>
        <w:t>This is a significant gap</w:t>
      </w:r>
      <w:r w:rsidR="7EAC178B" w:rsidRPr="4518D5C0">
        <w:rPr>
          <w:rFonts w:ascii="Arial" w:eastAsia="Arial" w:hAnsi="Arial" w:cs="Arial"/>
          <w:color w:val="000000" w:themeColor="text1"/>
          <w:sz w:val="24"/>
          <w:szCs w:val="24"/>
        </w:rPr>
        <w:t>,</w:t>
      </w:r>
      <w:r w:rsidR="7E0803A6" w:rsidRPr="4518D5C0">
        <w:rPr>
          <w:rFonts w:ascii="Arial" w:eastAsia="Arial" w:hAnsi="Arial" w:cs="Arial"/>
          <w:color w:val="000000" w:themeColor="text1"/>
          <w:sz w:val="24"/>
          <w:szCs w:val="24"/>
        </w:rPr>
        <w:t xml:space="preserve"> hence the rationale for the current IMPACT project.    </w:t>
      </w:r>
    </w:p>
    <w:p w14:paraId="527D96DA" w14:textId="77777777" w:rsidR="00490591" w:rsidRDefault="00490591" w:rsidP="00490591">
      <w:pPr>
        <w:spacing w:line="360" w:lineRule="auto"/>
        <w:jc w:val="both"/>
        <w:rPr>
          <w:rFonts w:ascii="Arial" w:eastAsia="Times New Roman" w:hAnsi="Arial" w:cs="Arial"/>
          <w:sz w:val="24"/>
          <w:szCs w:val="24"/>
        </w:rPr>
      </w:pPr>
      <w:r w:rsidRPr="5C664064">
        <w:rPr>
          <w:rStyle w:val="Heading3Char"/>
          <w:b/>
          <w:bCs/>
        </w:rPr>
        <w:t xml:space="preserve">Current </w:t>
      </w:r>
      <w:r>
        <w:rPr>
          <w:rStyle w:val="Heading3Char"/>
          <w:b/>
          <w:bCs/>
        </w:rPr>
        <w:t>m</w:t>
      </w:r>
      <w:r w:rsidRPr="5C664064">
        <w:rPr>
          <w:rStyle w:val="Heading3Char"/>
          <w:b/>
          <w:bCs/>
        </w:rPr>
        <w:t xml:space="preserve">onitoring and inspection practices in Northern Ireland </w:t>
      </w:r>
    </w:p>
    <w:p w14:paraId="4DA64610" w14:textId="7D9E16EE" w:rsidR="00490591" w:rsidRPr="007E7F06" w:rsidRDefault="4E7558B5" w:rsidP="00970F2A">
      <w:pPr>
        <w:spacing w:line="360" w:lineRule="auto"/>
        <w:rPr>
          <w:rFonts w:ascii="Arial" w:eastAsia="Arial" w:hAnsi="Arial" w:cs="Arial"/>
          <w:sz w:val="24"/>
          <w:szCs w:val="24"/>
        </w:rPr>
      </w:pPr>
      <w:r w:rsidRPr="45251F9E">
        <w:rPr>
          <w:rFonts w:ascii="Arial" w:eastAsia="Arial" w:hAnsi="Arial" w:cs="Arial"/>
          <w:color w:val="000000" w:themeColor="text1"/>
          <w:sz w:val="24"/>
          <w:szCs w:val="24"/>
        </w:rPr>
        <w:t xml:space="preserve">The current practice of regulatory external inspection in Northern Ireland </w:t>
      </w:r>
      <w:r w:rsidR="34FE90AB" w:rsidRPr="45251F9E">
        <w:rPr>
          <w:rFonts w:ascii="Arial" w:eastAsia="Arial" w:hAnsi="Arial" w:cs="Arial"/>
          <w:color w:val="000000" w:themeColor="text1"/>
          <w:sz w:val="24"/>
          <w:szCs w:val="24"/>
        </w:rPr>
        <w:t xml:space="preserve">(NI) </w:t>
      </w:r>
      <w:r w:rsidRPr="45251F9E">
        <w:rPr>
          <w:rFonts w:ascii="Arial" w:eastAsia="Arial" w:hAnsi="Arial" w:cs="Arial"/>
          <w:color w:val="000000" w:themeColor="text1"/>
          <w:sz w:val="24"/>
          <w:szCs w:val="24"/>
        </w:rPr>
        <w:t>is largely through questionnaires and formal reporting mechanisms.</w:t>
      </w:r>
      <w:r w:rsidR="00B45E1B">
        <w:rPr>
          <w:rFonts w:ascii="Arial" w:eastAsia="Arial" w:hAnsi="Arial" w:cs="Arial"/>
          <w:color w:val="000000" w:themeColor="text1"/>
          <w:sz w:val="24"/>
          <w:szCs w:val="24"/>
        </w:rPr>
        <w:t xml:space="preserve"> </w:t>
      </w:r>
      <w:r w:rsidRPr="45251F9E">
        <w:rPr>
          <w:rFonts w:ascii="Arial" w:eastAsia="Arial" w:hAnsi="Arial" w:cs="Arial"/>
          <w:color w:val="000000" w:themeColor="text1"/>
          <w:sz w:val="24"/>
          <w:szCs w:val="24"/>
        </w:rPr>
        <w:t>Recent developments within the regulatory inspection process have included co-produced user-friendly questionnaires and reports with people with learning disabilities which have contributed to good practice in this area.</w:t>
      </w:r>
      <w:r w:rsidR="7F2DF20C" w:rsidRPr="45251F9E">
        <w:rPr>
          <w:rFonts w:ascii="Arial" w:eastAsia="Arial" w:hAnsi="Arial" w:cs="Arial"/>
          <w:color w:val="000000" w:themeColor="text1"/>
          <w:sz w:val="24"/>
          <w:szCs w:val="24"/>
        </w:rPr>
        <w:t xml:space="preserve"> </w:t>
      </w:r>
      <w:r w:rsidR="1D5F1BFB" w:rsidRPr="45251F9E">
        <w:rPr>
          <w:rFonts w:ascii="Arial" w:eastAsia="Arial" w:hAnsi="Arial" w:cs="Arial"/>
          <w:color w:val="000000" w:themeColor="text1"/>
          <w:sz w:val="24"/>
          <w:szCs w:val="24"/>
        </w:rPr>
        <w:t>However,</w:t>
      </w:r>
      <w:r w:rsidR="7F2DF20C" w:rsidRPr="45251F9E">
        <w:rPr>
          <w:rFonts w:ascii="Arial" w:eastAsia="Arial" w:hAnsi="Arial" w:cs="Arial"/>
          <w:color w:val="000000" w:themeColor="text1"/>
          <w:sz w:val="24"/>
          <w:szCs w:val="24"/>
        </w:rPr>
        <w:t xml:space="preserve"> it was noted by regulator </w:t>
      </w:r>
      <w:r w:rsidR="7F2DF20C" w:rsidRPr="45251F9E">
        <w:rPr>
          <w:rFonts w:ascii="Arial" w:eastAsia="Arial" w:hAnsi="Arial" w:cs="Arial"/>
          <w:color w:val="000000" w:themeColor="text1"/>
          <w:sz w:val="24"/>
          <w:szCs w:val="24"/>
        </w:rPr>
        <w:lastRenderedPageBreak/>
        <w:t>inspectors that current N</w:t>
      </w:r>
      <w:r w:rsidR="6A797D2A" w:rsidRPr="45251F9E">
        <w:rPr>
          <w:rFonts w:ascii="Arial" w:eastAsia="Arial" w:hAnsi="Arial" w:cs="Arial"/>
          <w:color w:val="000000" w:themeColor="text1"/>
          <w:sz w:val="24"/>
          <w:szCs w:val="24"/>
        </w:rPr>
        <w:t>orthern Ireland</w:t>
      </w:r>
      <w:r w:rsidR="7F2DF20C" w:rsidRPr="45251F9E">
        <w:rPr>
          <w:rFonts w:ascii="Arial" w:eastAsia="Arial" w:hAnsi="Arial" w:cs="Arial"/>
          <w:color w:val="000000" w:themeColor="text1"/>
          <w:sz w:val="24"/>
          <w:szCs w:val="24"/>
        </w:rPr>
        <w:t xml:space="preserve"> </w:t>
      </w:r>
      <w:r w:rsidR="39345093" w:rsidRPr="45251F9E">
        <w:rPr>
          <w:rFonts w:ascii="Arial" w:eastAsia="Arial" w:hAnsi="Arial" w:cs="Arial"/>
          <w:color w:val="000000" w:themeColor="text1"/>
          <w:sz w:val="24"/>
          <w:szCs w:val="24"/>
        </w:rPr>
        <w:t>regulations for supported living are outdated</w:t>
      </w:r>
      <w:r w:rsidR="7F2DF20C" w:rsidRPr="45251F9E">
        <w:rPr>
          <w:rFonts w:ascii="Arial" w:eastAsia="Arial" w:hAnsi="Arial" w:cs="Arial"/>
          <w:color w:val="000000" w:themeColor="text1"/>
          <w:sz w:val="24"/>
          <w:szCs w:val="24"/>
        </w:rPr>
        <w:t xml:space="preserve"> </w:t>
      </w:r>
      <w:r w:rsidR="7F2DF20C" w:rsidRPr="45251F9E">
        <w:rPr>
          <w:rFonts w:ascii="Arial" w:eastAsia="Arial" w:hAnsi="Arial" w:cs="Arial"/>
          <w:sz w:val="24"/>
          <w:szCs w:val="24"/>
        </w:rPr>
        <w:t>and</w:t>
      </w:r>
      <w:r w:rsidR="7EDA065B" w:rsidRPr="45251F9E">
        <w:rPr>
          <w:rFonts w:ascii="Arial" w:eastAsia="Arial" w:hAnsi="Arial" w:cs="Arial"/>
          <w:sz w:val="24"/>
          <w:szCs w:val="24"/>
        </w:rPr>
        <w:t xml:space="preserve"> in</w:t>
      </w:r>
      <w:r w:rsidR="7F2DF20C" w:rsidRPr="45251F9E">
        <w:rPr>
          <w:rFonts w:ascii="Arial" w:eastAsia="Arial" w:hAnsi="Arial" w:cs="Arial"/>
          <w:sz w:val="24"/>
          <w:szCs w:val="24"/>
        </w:rPr>
        <w:t xml:space="preserve"> need</w:t>
      </w:r>
      <w:r w:rsidR="553F6CB8" w:rsidRPr="45251F9E">
        <w:rPr>
          <w:rFonts w:ascii="Arial" w:eastAsia="Arial" w:hAnsi="Arial" w:cs="Arial"/>
          <w:sz w:val="24"/>
          <w:szCs w:val="24"/>
        </w:rPr>
        <w:t xml:space="preserve"> of</w:t>
      </w:r>
      <w:r w:rsidR="7F2DF20C" w:rsidRPr="45251F9E">
        <w:rPr>
          <w:rFonts w:ascii="Arial" w:eastAsia="Arial" w:hAnsi="Arial" w:cs="Arial"/>
          <w:sz w:val="24"/>
          <w:szCs w:val="24"/>
        </w:rPr>
        <w:t xml:space="preserve"> imminent review.</w:t>
      </w:r>
    </w:p>
    <w:p w14:paraId="136173EB" w14:textId="34E2A13F" w:rsidR="00490591" w:rsidRPr="007E7F06" w:rsidRDefault="7277C74A" w:rsidP="00970F2A">
      <w:pPr>
        <w:spacing w:line="360" w:lineRule="auto"/>
        <w:rPr>
          <w:rFonts w:ascii="Arial" w:hAnsi="Arial" w:cs="Arial"/>
          <w:color w:val="000000" w:themeColor="text1"/>
          <w:sz w:val="24"/>
          <w:szCs w:val="24"/>
        </w:rPr>
      </w:pPr>
      <w:r w:rsidRPr="39194006">
        <w:rPr>
          <w:rFonts w:ascii="Arial" w:eastAsia="Arial" w:hAnsi="Arial" w:cs="Arial"/>
          <w:color w:val="000000" w:themeColor="text1"/>
          <w:sz w:val="24"/>
          <w:szCs w:val="24"/>
        </w:rPr>
        <w:t xml:space="preserve">The host site, </w:t>
      </w:r>
      <w:r w:rsidR="1ED4E880" w:rsidRPr="39194006">
        <w:rPr>
          <w:rFonts w:ascii="Arial" w:eastAsia="Arial" w:hAnsi="Arial" w:cs="Arial"/>
          <w:color w:val="000000" w:themeColor="text1"/>
          <w:sz w:val="24"/>
          <w:szCs w:val="24"/>
        </w:rPr>
        <w:t>Positive Futures,</w:t>
      </w:r>
      <w:r w:rsidRPr="39194006">
        <w:rPr>
          <w:rFonts w:ascii="Arial" w:eastAsia="Arial" w:hAnsi="Arial" w:cs="Arial"/>
          <w:color w:val="000000" w:themeColor="text1"/>
          <w:sz w:val="24"/>
          <w:szCs w:val="24"/>
        </w:rPr>
        <w:t xml:space="preserve"> </w:t>
      </w:r>
      <w:r w:rsidR="2226D56B" w:rsidRPr="39194006">
        <w:rPr>
          <w:rFonts w:ascii="Arial" w:eastAsia="Arial" w:hAnsi="Arial" w:cs="Arial"/>
          <w:color w:val="000000" w:themeColor="text1"/>
          <w:sz w:val="24"/>
          <w:szCs w:val="24"/>
        </w:rPr>
        <w:t>already provided</w:t>
      </w:r>
      <w:r w:rsidRPr="39194006">
        <w:rPr>
          <w:rFonts w:ascii="Arial" w:eastAsia="Arial" w:hAnsi="Arial" w:cs="Arial"/>
          <w:color w:val="000000" w:themeColor="text1"/>
          <w:sz w:val="24"/>
          <w:szCs w:val="24"/>
        </w:rPr>
        <w:t xml:space="preserve"> </w:t>
      </w:r>
      <w:r w:rsidR="1ED4E880" w:rsidRPr="39194006">
        <w:rPr>
          <w:rFonts w:ascii="Arial" w:eastAsia="Arial" w:hAnsi="Arial" w:cs="Arial"/>
          <w:color w:val="000000" w:themeColor="text1"/>
          <w:sz w:val="24"/>
          <w:szCs w:val="24"/>
        </w:rPr>
        <w:t xml:space="preserve">opportunities for people with learning disabilities to share their views through one-to-one monthly monitoring visits, annual consultation focus groups, annual surveys and opportunities to provide </w:t>
      </w:r>
      <w:r w:rsidRPr="39194006">
        <w:rPr>
          <w:rFonts w:ascii="Arial" w:eastAsia="Arial" w:hAnsi="Arial" w:cs="Arial"/>
          <w:color w:val="000000" w:themeColor="text1"/>
          <w:sz w:val="24"/>
          <w:szCs w:val="24"/>
        </w:rPr>
        <w:t>feedback through</w:t>
      </w:r>
      <w:r w:rsidR="1ED4E880" w:rsidRPr="39194006">
        <w:rPr>
          <w:rFonts w:ascii="Arial" w:eastAsia="Arial" w:hAnsi="Arial" w:cs="Arial"/>
          <w:color w:val="000000" w:themeColor="text1"/>
          <w:sz w:val="24"/>
          <w:szCs w:val="24"/>
        </w:rPr>
        <w:t xml:space="preserve"> an electronic form and</w:t>
      </w:r>
      <w:r w:rsidR="6FDCF8DF" w:rsidRPr="39194006">
        <w:rPr>
          <w:rFonts w:ascii="Arial" w:eastAsia="Arial" w:hAnsi="Arial" w:cs="Arial"/>
          <w:color w:val="000000" w:themeColor="text1"/>
          <w:sz w:val="24"/>
          <w:szCs w:val="24"/>
        </w:rPr>
        <w:t xml:space="preserve"> via</w:t>
      </w:r>
      <w:r w:rsidR="44279496" w:rsidRPr="39194006">
        <w:rPr>
          <w:rFonts w:ascii="Arial" w:eastAsia="Arial" w:hAnsi="Arial" w:cs="Arial"/>
          <w:color w:val="000000" w:themeColor="text1"/>
          <w:sz w:val="24"/>
          <w:szCs w:val="24"/>
        </w:rPr>
        <w:t xml:space="preserve"> electronic</w:t>
      </w:r>
      <w:r w:rsidR="1ED4E880" w:rsidRPr="39194006">
        <w:rPr>
          <w:rFonts w:ascii="Arial" w:eastAsia="Arial" w:hAnsi="Arial" w:cs="Arial"/>
          <w:color w:val="000000" w:themeColor="text1"/>
          <w:sz w:val="24"/>
          <w:szCs w:val="24"/>
        </w:rPr>
        <w:t xml:space="preserve"> Q codes</w:t>
      </w:r>
      <w:r w:rsidR="52E8CDF3" w:rsidRPr="39194006">
        <w:rPr>
          <w:rFonts w:ascii="Arial" w:eastAsia="Arial" w:hAnsi="Arial" w:cs="Arial"/>
          <w:color w:val="000000" w:themeColor="text1"/>
          <w:sz w:val="24"/>
          <w:szCs w:val="24"/>
        </w:rPr>
        <w:t>.</w:t>
      </w:r>
      <w:r w:rsidR="1ED4E880" w:rsidRPr="39194006">
        <w:rPr>
          <w:rFonts w:ascii="Arial" w:eastAsia="Arial" w:hAnsi="Arial" w:cs="Arial"/>
          <w:color w:val="000000" w:themeColor="text1"/>
          <w:sz w:val="24"/>
          <w:szCs w:val="24"/>
        </w:rPr>
        <w:t xml:space="preserve"> </w:t>
      </w:r>
      <w:r w:rsidR="0E9816F6" w:rsidRPr="39194006">
        <w:rPr>
          <w:rFonts w:ascii="Arial" w:hAnsi="Arial" w:cs="Arial"/>
          <w:color w:val="000000" w:themeColor="text1"/>
          <w:sz w:val="24"/>
          <w:szCs w:val="24"/>
        </w:rPr>
        <w:t>However,</w:t>
      </w:r>
      <w:r w:rsidRPr="39194006">
        <w:rPr>
          <w:rFonts w:ascii="Arial" w:hAnsi="Arial" w:cs="Arial"/>
          <w:color w:val="000000" w:themeColor="text1"/>
          <w:sz w:val="24"/>
          <w:szCs w:val="24"/>
        </w:rPr>
        <w:t xml:space="preserve"> to support organisational learning and development, </w:t>
      </w:r>
      <w:r w:rsidR="0E9816F6" w:rsidRPr="39194006">
        <w:rPr>
          <w:rFonts w:ascii="Arial" w:hAnsi="Arial" w:cs="Arial"/>
          <w:color w:val="000000" w:themeColor="text1"/>
          <w:sz w:val="24"/>
          <w:szCs w:val="24"/>
        </w:rPr>
        <w:t>P</w:t>
      </w:r>
      <w:r w:rsidR="1FF3D246" w:rsidRPr="39194006">
        <w:rPr>
          <w:rFonts w:ascii="Arial" w:hAnsi="Arial" w:cs="Arial"/>
          <w:color w:val="000000" w:themeColor="text1"/>
          <w:sz w:val="24"/>
          <w:szCs w:val="24"/>
        </w:rPr>
        <w:t>ositive Futures</w:t>
      </w:r>
      <w:r w:rsidRPr="39194006">
        <w:rPr>
          <w:rFonts w:ascii="Arial" w:hAnsi="Arial" w:cs="Arial"/>
          <w:color w:val="000000" w:themeColor="text1"/>
          <w:sz w:val="24"/>
          <w:szCs w:val="24"/>
        </w:rPr>
        <w:t xml:space="preserve"> were keen to work with IMPACT, particularly in terms of</w:t>
      </w:r>
      <w:r w:rsidR="7910D59E" w:rsidRPr="39194006">
        <w:rPr>
          <w:rFonts w:ascii="Arial" w:hAnsi="Arial" w:cs="Arial"/>
          <w:color w:val="000000" w:themeColor="text1"/>
          <w:sz w:val="24"/>
          <w:szCs w:val="24"/>
        </w:rPr>
        <w:t xml:space="preserve"> developing their knowledge on</w:t>
      </w:r>
      <w:r w:rsidR="051814CE" w:rsidRPr="39194006">
        <w:rPr>
          <w:rFonts w:ascii="Arial" w:hAnsi="Arial" w:cs="Arial"/>
          <w:color w:val="000000" w:themeColor="text1"/>
          <w:sz w:val="24"/>
          <w:szCs w:val="24"/>
        </w:rPr>
        <w:t xml:space="preserve"> </w:t>
      </w:r>
      <w:r w:rsidRPr="39194006">
        <w:rPr>
          <w:rFonts w:ascii="Arial" w:hAnsi="Arial" w:cs="Arial"/>
          <w:color w:val="000000" w:themeColor="text1"/>
          <w:sz w:val="24"/>
          <w:szCs w:val="24"/>
        </w:rPr>
        <w:t>co-produc</w:t>
      </w:r>
      <w:r w:rsidR="64F6CD0D" w:rsidRPr="39194006">
        <w:rPr>
          <w:rFonts w:ascii="Arial" w:hAnsi="Arial" w:cs="Arial"/>
          <w:color w:val="000000" w:themeColor="text1"/>
          <w:sz w:val="24"/>
          <w:szCs w:val="24"/>
        </w:rPr>
        <w:t>ed</w:t>
      </w:r>
      <w:r w:rsidRPr="39194006">
        <w:rPr>
          <w:rFonts w:ascii="Arial" w:hAnsi="Arial" w:cs="Arial"/>
          <w:color w:val="000000" w:themeColor="text1"/>
          <w:sz w:val="24"/>
          <w:szCs w:val="24"/>
        </w:rPr>
        <w:t xml:space="preserve"> evidence-based p</w:t>
      </w:r>
      <w:r w:rsidR="7910D59E" w:rsidRPr="39194006">
        <w:rPr>
          <w:rFonts w:ascii="Arial" w:hAnsi="Arial" w:cs="Arial"/>
          <w:color w:val="000000" w:themeColor="text1"/>
          <w:sz w:val="24"/>
          <w:szCs w:val="24"/>
        </w:rPr>
        <w:t>rinciples</w:t>
      </w:r>
      <w:r w:rsidRPr="39194006">
        <w:rPr>
          <w:rFonts w:ascii="Arial" w:hAnsi="Arial" w:cs="Arial"/>
          <w:color w:val="000000" w:themeColor="text1"/>
          <w:sz w:val="24"/>
          <w:szCs w:val="24"/>
        </w:rPr>
        <w:t xml:space="preserve"> </w:t>
      </w:r>
      <w:r w:rsidR="7910D59E" w:rsidRPr="39194006">
        <w:rPr>
          <w:rFonts w:ascii="Arial" w:hAnsi="Arial" w:cs="Arial"/>
          <w:color w:val="000000" w:themeColor="text1"/>
          <w:sz w:val="24"/>
          <w:szCs w:val="24"/>
        </w:rPr>
        <w:t xml:space="preserve">to ensure that their monitoring practices were meaningful to the people they support. </w:t>
      </w:r>
    </w:p>
    <w:p w14:paraId="64678AEE" w14:textId="1879CAB0" w:rsidR="700DF45B" w:rsidRPr="00F85C64" w:rsidRDefault="700DF45B" w:rsidP="00674433">
      <w:pPr>
        <w:pStyle w:val="Heading1"/>
      </w:pPr>
      <w:r w:rsidRPr="00F85C64">
        <w:t>Project Engagement</w:t>
      </w:r>
    </w:p>
    <w:p w14:paraId="76AAF909" w14:textId="51F32A8A" w:rsidR="49579460" w:rsidRDefault="49579460" w:rsidP="00674433">
      <w:pPr>
        <w:pStyle w:val="Heading2"/>
      </w:pPr>
      <w:r>
        <w:t>Project aims</w:t>
      </w:r>
    </w:p>
    <w:p w14:paraId="5DDBFD65" w14:textId="7F071873" w:rsidR="53F522A1" w:rsidRDefault="2D2A9547" w:rsidP="00970F2A">
      <w:pPr>
        <w:pStyle w:val="ListParagraph"/>
        <w:numPr>
          <w:ilvl w:val="0"/>
          <w:numId w:val="12"/>
        </w:numPr>
        <w:spacing w:line="360" w:lineRule="auto"/>
        <w:rPr>
          <w:rFonts w:ascii="Arial" w:eastAsia="Arial" w:hAnsi="Arial" w:cs="Arial"/>
          <w:sz w:val="24"/>
          <w:szCs w:val="24"/>
        </w:rPr>
      </w:pPr>
      <w:r w:rsidRPr="4518D5C0">
        <w:rPr>
          <w:rFonts w:ascii="Arial" w:eastAsia="Arial" w:hAnsi="Arial" w:cs="Arial"/>
          <w:sz w:val="24"/>
          <w:szCs w:val="24"/>
        </w:rPr>
        <w:t xml:space="preserve">To </w:t>
      </w:r>
      <w:r w:rsidR="09D52E0A" w:rsidRPr="4518D5C0">
        <w:rPr>
          <w:rFonts w:ascii="Arial" w:eastAsia="Arial" w:hAnsi="Arial" w:cs="Arial"/>
          <w:sz w:val="24"/>
          <w:szCs w:val="24"/>
        </w:rPr>
        <w:t>increas</w:t>
      </w:r>
      <w:r w:rsidR="0A204EE1" w:rsidRPr="4518D5C0">
        <w:rPr>
          <w:rFonts w:ascii="Arial" w:eastAsia="Arial" w:hAnsi="Arial" w:cs="Arial"/>
          <w:sz w:val="24"/>
          <w:szCs w:val="24"/>
        </w:rPr>
        <w:t>e</w:t>
      </w:r>
      <w:r w:rsidR="3CD91BB8" w:rsidRPr="4518D5C0">
        <w:rPr>
          <w:rFonts w:ascii="Arial" w:eastAsia="Arial" w:hAnsi="Arial" w:cs="Arial"/>
          <w:sz w:val="24"/>
          <w:szCs w:val="24"/>
        </w:rPr>
        <w:t xml:space="preserve"> involvement of</w:t>
      </w:r>
      <w:r w:rsidRPr="4518D5C0">
        <w:rPr>
          <w:rFonts w:ascii="Arial" w:eastAsia="Arial" w:hAnsi="Arial" w:cs="Arial"/>
          <w:sz w:val="24"/>
          <w:szCs w:val="24"/>
        </w:rPr>
        <w:t xml:space="preserve"> people with </w:t>
      </w:r>
      <w:r w:rsidR="54B5FB0C" w:rsidRPr="4518D5C0">
        <w:rPr>
          <w:rFonts w:ascii="Arial" w:eastAsia="Arial" w:hAnsi="Arial" w:cs="Arial"/>
          <w:sz w:val="24"/>
          <w:szCs w:val="24"/>
        </w:rPr>
        <w:t xml:space="preserve">a </w:t>
      </w:r>
      <w:r w:rsidRPr="4518D5C0">
        <w:rPr>
          <w:rFonts w:ascii="Arial" w:eastAsia="Arial" w:hAnsi="Arial" w:cs="Arial"/>
          <w:sz w:val="24"/>
          <w:szCs w:val="24"/>
        </w:rPr>
        <w:t>learning disabilit</w:t>
      </w:r>
      <w:r w:rsidR="3383EA69" w:rsidRPr="4518D5C0">
        <w:rPr>
          <w:rFonts w:ascii="Arial" w:eastAsia="Arial" w:hAnsi="Arial" w:cs="Arial"/>
          <w:sz w:val="24"/>
          <w:szCs w:val="24"/>
        </w:rPr>
        <w:t>y</w:t>
      </w:r>
      <w:r w:rsidRPr="4518D5C0">
        <w:rPr>
          <w:rFonts w:ascii="Arial" w:eastAsia="Arial" w:hAnsi="Arial" w:cs="Arial"/>
          <w:sz w:val="24"/>
          <w:szCs w:val="24"/>
        </w:rPr>
        <w:t xml:space="preserve"> from minimal</w:t>
      </w:r>
      <w:r w:rsidR="6043EE13" w:rsidRPr="4518D5C0">
        <w:rPr>
          <w:rFonts w:ascii="Arial" w:eastAsia="Arial" w:hAnsi="Arial" w:cs="Arial"/>
          <w:sz w:val="24"/>
          <w:szCs w:val="24"/>
        </w:rPr>
        <w:t xml:space="preserve"> </w:t>
      </w:r>
      <w:r w:rsidRPr="4518D5C0">
        <w:rPr>
          <w:rFonts w:ascii="Arial" w:eastAsia="Arial" w:hAnsi="Arial" w:cs="Arial"/>
          <w:sz w:val="24"/>
          <w:szCs w:val="24"/>
        </w:rPr>
        <w:t>towards planned, regular (monthly) co-produced/</w:t>
      </w:r>
      <w:r w:rsidR="171E1DFB" w:rsidRPr="4518D5C0">
        <w:rPr>
          <w:rFonts w:ascii="Arial" w:eastAsia="Arial" w:hAnsi="Arial" w:cs="Arial"/>
          <w:sz w:val="24"/>
          <w:szCs w:val="24"/>
        </w:rPr>
        <w:t xml:space="preserve"> </w:t>
      </w:r>
      <w:r w:rsidRPr="4518D5C0">
        <w:rPr>
          <w:rFonts w:ascii="Arial" w:eastAsia="Arial" w:hAnsi="Arial" w:cs="Arial"/>
          <w:sz w:val="24"/>
          <w:szCs w:val="24"/>
        </w:rPr>
        <w:t>developed involvement in the monitoring of internal quality of support.</w:t>
      </w:r>
    </w:p>
    <w:p w14:paraId="446278C2" w14:textId="37BDC736" w:rsidR="7FDDE607" w:rsidRDefault="375F2FD7" w:rsidP="00970F2A">
      <w:pPr>
        <w:pStyle w:val="ListParagraph"/>
        <w:numPr>
          <w:ilvl w:val="0"/>
          <w:numId w:val="12"/>
        </w:numPr>
        <w:spacing w:line="360" w:lineRule="auto"/>
        <w:rPr>
          <w:rFonts w:ascii="Arial" w:eastAsia="Arial" w:hAnsi="Arial" w:cs="Arial"/>
          <w:sz w:val="24"/>
          <w:szCs w:val="24"/>
        </w:rPr>
      </w:pPr>
      <w:r w:rsidRPr="4518D5C0">
        <w:rPr>
          <w:rFonts w:ascii="Arial" w:eastAsia="Arial" w:hAnsi="Arial" w:cs="Arial"/>
          <w:sz w:val="24"/>
          <w:szCs w:val="24"/>
        </w:rPr>
        <w:t xml:space="preserve">To start </w:t>
      </w:r>
      <w:r w:rsidR="00ED432E">
        <w:rPr>
          <w:rFonts w:ascii="Arial" w:eastAsia="Arial" w:hAnsi="Arial" w:cs="Arial"/>
          <w:sz w:val="24"/>
          <w:szCs w:val="24"/>
        </w:rPr>
        <w:t>a</w:t>
      </w:r>
      <w:r w:rsidRPr="4518D5C0">
        <w:rPr>
          <w:rFonts w:ascii="Arial" w:eastAsia="Arial" w:hAnsi="Arial" w:cs="Arial"/>
          <w:sz w:val="24"/>
          <w:szCs w:val="24"/>
        </w:rPr>
        <w:t xml:space="preserve"> </w:t>
      </w:r>
      <w:r w:rsidR="703F31F9" w:rsidRPr="4518D5C0">
        <w:rPr>
          <w:rFonts w:ascii="Arial" w:eastAsia="Arial" w:hAnsi="Arial" w:cs="Arial"/>
          <w:sz w:val="24"/>
          <w:szCs w:val="24"/>
        </w:rPr>
        <w:t xml:space="preserve">co-production </w:t>
      </w:r>
      <w:r w:rsidRPr="4518D5C0">
        <w:rPr>
          <w:rFonts w:ascii="Arial" w:eastAsia="Arial" w:hAnsi="Arial" w:cs="Arial"/>
          <w:sz w:val="24"/>
          <w:szCs w:val="24"/>
        </w:rPr>
        <w:t xml:space="preserve">process </w:t>
      </w:r>
      <w:r w:rsidR="71623F22" w:rsidRPr="4518D5C0">
        <w:rPr>
          <w:rFonts w:ascii="Arial" w:eastAsia="Arial" w:hAnsi="Arial" w:cs="Arial"/>
          <w:sz w:val="24"/>
          <w:szCs w:val="24"/>
        </w:rPr>
        <w:t>that</w:t>
      </w:r>
      <w:r w:rsidR="6003524D" w:rsidRPr="4518D5C0">
        <w:rPr>
          <w:rFonts w:ascii="Arial" w:eastAsia="Arial" w:hAnsi="Arial" w:cs="Arial"/>
          <w:sz w:val="24"/>
          <w:szCs w:val="24"/>
        </w:rPr>
        <w:t xml:space="preserve"> would enable Positive Futures to develop </w:t>
      </w:r>
      <w:r w:rsidR="00ED432E">
        <w:rPr>
          <w:rFonts w:ascii="Arial" w:eastAsia="Arial" w:hAnsi="Arial" w:cs="Arial"/>
          <w:sz w:val="24"/>
          <w:szCs w:val="24"/>
        </w:rPr>
        <w:t>their own</w:t>
      </w:r>
      <w:r w:rsidRPr="4518D5C0">
        <w:rPr>
          <w:rFonts w:ascii="Arial" w:eastAsia="Arial" w:hAnsi="Arial" w:cs="Arial"/>
          <w:sz w:val="24"/>
          <w:szCs w:val="24"/>
        </w:rPr>
        <w:t xml:space="preserve"> internal tool to guide the above </w:t>
      </w:r>
      <w:r w:rsidR="492B1B16" w:rsidRPr="4518D5C0">
        <w:rPr>
          <w:rFonts w:ascii="Arial" w:eastAsia="Arial" w:hAnsi="Arial" w:cs="Arial"/>
          <w:sz w:val="24"/>
          <w:szCs w:val="24"/>
        </w:rPr>
        <w:t>process and</w:t>
      </w:r>
      <w:r w:rsidRPr="4518D5C0">
        <w:rPr>
          <w:rFonts w:ascii="Arial" w:eastAsia="Arial" w:hAnsi="Arial" w:cs="Arial"/>
          <w:sz w:val="24"/>
          <w:szCs w:val="24"/>
        </w:rPr>
        <w:t xml:space="preserve"> to inform annual regulatory inspections.</w:t>
      </w:r>
    </w:p>
    <w:p w14:paraId="54092646" w14:textId="17DF48D0" w:rsidR="0C0E6A5F" w:rsidRDefault="007E7F06" w:rsidP="00674433">
      <w:pPr>
        <w:pStyle w:val="Heading2"/>
      </w:pPr>
      <w:r>
        <w:t xml:space="preserve">Co-production in action </w:t>
      </w:r>
      <w:r w:rsidR="0C0E6A5F">
        <w:t xml:space="preserve"> </w:t>
      </w:r>
    </w:p>
    <w:p w14:paraId="0BEF324A" w14:textId="33033BA5" w:rsidR="05CDFD73" w:rsidRDefault="05CDFD73" w:rsidP="00970F2A">
      <w:pPr>
        <w:spacing w:line="360" w:lineRule="auto"/>
        <w:rPr>
          <w:rFonts w:ascii="Arial" w:eastAsia="Arial" w:hAnsi="Arial" w:cs="Arial"/>
          <w:sz w:val="24"/>
          <w:szCs w:val="24"/>
        </w:rPr>
      </w:pPr>
      <w:r w:rsidRPr="45251F9E">
        <w:rPr>
          <w:rFonts w:ascii="Arial" w:eastAsia="Arial" w:hAnsi="Arial" w:cs="Arial"/>
          <w:color w:val="222222"/>
          <w:sz w:val="24"/>
          <w:szCs w:val="24"/>
        </w:rPr>
        <w:t xml:space="preserve">The people involved in the project included </w:t>
      </w:r>
      <w:r w:rsidR="73329413" w:rsidRPr="45251F9E">
        <w:rPr>
          <w:rFonts w:ascii="Arial" w:eastAsia="Arial" w:hAnsi="Arial" w:cs="Arial"/>
          <w:color w:val="222222"/>
          <w:sz w:val="24"/>
          <w:szCs w:val="24"/>
        </w:rPr>
        <w:t xml:space="preserve">individuals </w:t>
      </w:r>
      <w:r w:rsidRPr="45251F9E">
        <w:rPr>
          <w:rFonts w:ascii="Arial" w:eastAsia="Arial" w:hAnsi="Arial" w:cs="Arial"/>
          <w:color w:val="222222"/>
          <w:sz w:val="24"/>
          <w:szCs w:val="24"/>
        </w:rPr>
        <w:t>with a l</w:t>
      </w:r>
      <w:r w:rsidR="2F715BAD" w:rsidRPr="45251F9E">
        <w:rPr>
          <w:rFonts w:ascii="Arial" w:eastAsia="Arial" w:hAnsi="Arial" w:cs="Arial"/>
          <w:color w:val="222222"/>
          <w:sz w:val="24"/>
          <w:szCs w:val="24"/>
        </w:rPr>
        <w:t>earning</w:t>
      </w:r>
      <w:r w:rsidRPr="45251F9E">
        <w:rPr>
          <w:rFonts w:ascii="Arial" w:eastAsia="Arial" w:hAnsi="Arial" w:cs="Arial"/>
          <w:color w:val="222222"/>
          <w:sz w:val="24"/>
          <w:szCs w:val="24"/>
        </w:rPr>
        <w:t xml:space="preserve"> disability, front line support workers</w:t>
      </w:r>
      <w:r w:rsidR="00ED432E">
        <w:rPr>
          <w:rFonts w:ascii="Arial" w:eastAsia="Arial" w:hAnsi="Arial" w:cs="Arial"/>
          <w:color w:val="222222"/>
          <w:sz w:val="24"/>
          <w:szCs w:val="24"/>
        </w:rPr>
        <w:t xml:space="preserve"> at Positive Futures and elsewhere</w:t>
      </w:r>
      <w:r w:rsidRPr="45251F9E">
        <w:rPr>
          <w:rFonts w:ascii="Arial" w:eastAsia="Arial" w:hAnsi="Arial" w:cs="Arial"/>
          <w:color w:val="222222"/>
          <w:sz w:val="24"/>
          <w:szCs w:val="24"/>
        </w:rPr>
        <w:t xml:space="preserve">, managers, learning disability </w:t>
      </w:r>
      <w:r w:rsidR="4EA20A53" w:rsidRPr="45251F9E">
        <w:rPr>
          <w:rFonts w:ascii="Arial" w:eastAsia="Arial" w:hAnsi="Arial" w:cs="Arial"/>
          <w:color w:val="222222"/>
          <w:sz w:val="24"/>
          <w:szCs w:val="24"/>
        </w:rPr>
        <w:t>service</w:t>
      </w:r>
      <w:r w:rsidR="1B054CB5" w:rsidRPr="45251F9E">
        <w:rPr>
          <w:rFonts w:ascii="Arial" w:eastAsia="Arial" w:hAnsi="Arial" w:cs="Arial"/>
          <w:color w:val="222222"/>
          <w:sz w:val="24"/>
          <w:szCs w:val="24"/>
        </w:rPr>
        <w:t xml:space="preserve"> </w:t>
      </w:r>
      <w:r w:rsidRPr="45251F9E">
        <w:rPr>
          <w:rFonts w:ascii="Arial" w:eastAsia="Arial" w:hAnsi="Arial" w:cs="Arial"/>
          <w:color w:val="222222"/>
          <w:sz w:val="24"/>
          <w:szCs w:val="24"/>
        </w:rPr>
        <w:t>providers and regulatory inspectors.</w:t>
      </w:r>
      <w:r w:rsidR="3A676C6E" w:rsidRPr="45251F9E">
        <w:rPr>
          <w:rFonts w:ascii="Arial" w:eastAsia="Arial" w:hAnsi="Arial" w:cs="Arial"/>
          <w:color w:val="222222"/>
          <w:sz w:val="24"/>
          <w:szCs w:val="24"/>
        </w:rPr>
        <w:t xml:space="preserve"> </w:t>
      </w:r>
      <w:r w:rsidR="3A676C6E" w:rsidRPr="45251F9E">
        <w:rPr>
          <w:rStyle w:val="Heading3Char"/>
          <w:rFonts w:eastAsia="Arial"/>
          <w:color w:val="000000" w:themeColor="text1"/>
        </w:rPr>
        <w:t>Aligned to IMPACTs co-production approach, people with learning disabilities and their support staff were involved from the outset of the project. An expert by experience monitoring group, who</w:t>
      </w:r>
      <w:r w:rsidR="64267D9A" w:rsidRPr="45251F9E">
        <w:rPr>
          <w:rStyle w:val="Heading3Char"/>
          <w:rFonts w:eastAsia="Arial"/>
          <w:color w:val="000000" w:themeColor="text1"/>
        </w:rPr>
        <w:t xml:space="preserve"> </w:t>
      </w:r>
      <w:r w:rsidR="00ED432E">
        <w:rPr>
          <w:rStyle w:val="Heading3Char"/>
          <w:rFonts w:eastAsia="Arial"/>
          <w:color w:val="000000" w:themeColor="text1"/>
        </w:rPr>
        <w:t>named</w:t>
      </w:r>
      <w:r w:rsidR="3A676C6E" w:rsidRPr="45251F9E">
        <w:rPr>
          <w:rStyle w:val="Heading3Char"/>
          <w:rFonts w:eastAsia="Arial"/>
          <w:color w:val="000000" w:themeColor="text1"/>
        </w:rPr>
        <w:t xml:space="preserve"> themselves </w:t>
      </w:r>
      <w:r w:rsidR="00ED432E">
        <w:rPr>
          <w:rStyle w:val="Heading3Char"/>
          <w:rFonts w:eastAsia="Arial"/>
          <w:color w:val="000000" w:themeColor="text1"/>
        </w:rPr>
        <w:t>‘T</w:t>
      </w:r>
      <w:r w:rsidR="3A676C6E" w:rsidRPr="45251F9E">
        <w:rPr>
          <w:rStyle w:val="Heading3Char"/>
          <w:rFonts w:eastAsia="Arial"/>
          <w:color w:val="000000" w:themeColor="text1"/>
        </w:rPr>
        <w:t xml:space="preserve">he </w:t>
      </w:r>
      <w:r w:rsidR="4C5FE555" w:rsidRPr="45251F9E">
        <w:rPr>
          <w:rStyle w:val="Heading3Char"/>
          <w:rFonts w:eastAsia="Arial"/>
          <w:color w:val="000000" w:themeColor="text1"/>
        </w:rPr>
        <w:t>Incredibles</w:t>
      </w:r>
      <w:r w:rsidR="3A676C6E" w:rsidRPr="45251F9E">
        <w:rPr>
          <w:rStyle w:val="Heading3Char"/>
          <w:rFonts w:eastAsia="Arial"/>
          <w:color w:val="000000" w:themeColor="text1"/>
        </w:rPr>
        <w:t>’ consist</w:t>
      </w:r>
      <w:r w:rsidR="5AAE4362" w:rsidRPr="45251F9E">
        <w:rPr>
          <w:rStyle w:val="Heading3Char"/>
          <w:rFonts w:eastAsia="Arial"/>
          <w:color w:val="000000" w:themeColor="text1"/>
        </w:rPr>
        <w:t>ed</w:t>
      </w:r>
      <w:r w:rsidR="3A676C6E" w:rsidRPr="45251F9E">
        <w:rPr>
          <w:rStyle w:val="Heading3Char"/>
          <w:rFonts w:eastAsia="Arial"/>
          <w:color w:val="000000" w:themeColor="text1"/>
        </w:rPr>
        <w:t xml:space="preserve"> of s</w:t>
      </w:r>
      <w:r w:rsidR="5219D701" w:rsidRPr="45251F9E">
        <w:rPr>
          <w:rStyle w:val="Heading3Char"/>
          <w:rFonts w:eastAsia="Arial"/>
          <w:color w:val="000000" w:themeColor="text1"/>
        </w:rPr>
        <w:t>ix</w:t>
      </w:r>
      <w:r w:rsidR="3726BD82" w:rsidRPr="45251F9E">
        <w:rPr>
          <w:rStyle w:val="Heading3Char"/>
          <w:rFonts w:eastAsia="Arial"/>
          <w:color w:val="000000" w:themeColor="text1"/>
        </w:rPr>
        <w:t xml:space="preserve"> regular</w:t>
      </w:r>
      <w:r w:rsidR="3A676C6E" w:rsidRPr="45251F9E">
        <w:rPr>
          <w:rStyle w:val="Heading3Char"/>
          <w:rFonts w:eastAsia="Arial"/>
          <w:color w:val="000000" w:themeColor="text1"/>
        </w:rPr>
        <w:t xml:space="preserve"> members and</w:t>
      </w:r>
      <w:r w:rsidR="21A96DF3" w:rsidRPr="45251F9E">
        <w:rPr>
          <w:rStyle w:val="Heading3Char"/>
          <w:rFonts w:eastAsia="Arial"/>
          <w:color w:val="000000" w:themeColor="text1"/>
        </w:rPr>
        <w:t xml:space="preserve"> different support staff who joined the group each month.</w:t>
      </w:r>
      <w:r w:rsidR="366ACFFF" w:rsidRPr="45251F9E">
        <w:rPr>
          <w:rStyle w:val="Heading3Char"/>
          <w:rFonts w:eastAsia="Arial"/>
          <w:color w:val="000000" w:themeColor="text1"/>
        </w:rPr>
        <w:t xml:space="preserve"> </w:t>
      </w:r>
      <w:r w:rsidR="00ED432E">
        <w:rPr>
          <w:rStyle w:val="Heading3Char"/>
          <w:rFonts w:eastAsia="Arial"/>
          <w:color w:val="000000" w:themeColor="text1"/>
        </w:rPr>
        <w:t>Images 1 and 2 show the</w:t>
      </w:r>
      <w:r w:rsidR="366ACFFF" w:rsidRPr="45251F9E">
        <w:rPr>
          <w:rStyle w:val="Heading3Char"/>
          <w:rFonts w:eastAsia="Arial"/>
          <w:color w:val="000000" w:themeColor="text1"/>
        </w:rPr>
        <w:t xml:space="preserve"> group </w:t>
      </w:r>
      <w:r w:rsidR="366ACFFF" w:rsidRPr="45251F9E">
        <w:rPr>
          <w:rFonts w:ascii="Arial" w:eastAsia="Arial" w:hAnsi="Arial" w:cs="Arial"/>
          <w:color w:val="222222"/>
          <w:sz w:val="24"/>
          <w:szCs w:val="24"/>
        </w:rPr>
        <w:t>who later collaborated with an artist to help the group visualise their lived experiences and relationship with monitoring in a way that was meaningful to them.</w:t>
      </w:r>
      <w:r w:rsidR="0D6DEEEE" w:rsidRPr="45251F9E">
        <w:rPr>
          <w:rFonts w:ascii="Arial" w:eastAsia="Arial" w:hAnsi="Arial" w:cs="Arial"/>
          <w:color w:val="222222"/>
          <w:sz w:val="24"/>
          <w:szCs w:val="24"/>
        </w:rPr>
        <w:t xml:space="preserve"> Appendix A</w:t>
      </w:r>
      <w:r w:rsidR="4C37075F" w:rsidRPr="45251F9E">
        <w:rPr>
          <w:rFonts w:ascii="Arial" w:eastAsia="Arial" w:hAnsi="Arial" w:cs="Arial"/>
          <w:color w:val="222222"/>
          <w:sz w:val="24"/>
          <w:szCs w:val="24"/>
        </w:rPr>
        <w:t xml:space="preserve"> </w:t>
      </w:r>
      <w:r w:rsidR="000817DE">
        <w:rPr>
          <w:rFonts w:ascii="Arial" w:eastAsia="Arial" w:hAnsi="Arial" w:cs="Arial"/>
          <w:color w:val="222222"/>
          <w:sz w:val="24"/>
          <w:szCs w:val="24"/>
        </w:rPr>
        <w:t>visually demonstrates t</w:t>
      </w:r>
      <w:r w:rsidR="49B550C0" w:rsidRPr="45251F9E">
        <w:rPr>
          <w:rFonts w:ascii="Arial" w:eastAsia="Arial" w:hAnsi="Arial" w:cs="Arial"/>
          <w:color w:val="222222"/>
          <w:sz w:val="24"/>
          <w:szCs w:val="24"/>
        </w:rPr>
        <w:t xml:space="preserve">he </w:t>
      </w:r>
      <w:r w:rsidR="44DDDF80" w:rsidRPr="45251F9E">
        <w:rPr>
          <w:rFonts w:ascii="Arial" w:eastAsia="Arial" w:hAnsi="Arial" w:cs="Arial"/>
          <w:color w:val="222222"/>
          <w:sz w:val="24"/>
          <w:szCs w:val="24"/>
        </w:rPr>
        <w:t>group's roadmap</w:t>
      </w:r>
      <w:r w:rsidR="49B550C0" w:rsidRPr="45251F9E">
        <w:rPr>
          <w:rFonts w:ascii="Arial" w:eastAsia="Arial" w:hAnsi="Arial" w:cs="Arial"/>
          <w:color w:val="222222"/>
          <w:sz w:val="24"/>
          <w:szCs w:val="24"/>
        </w:rPr>
        <w:t xml:space="preserve"> to inclus</w:t>
      </w:r>
      <w:r w:rsidR="4DD18EDC" w:rsidRPr="45251F9E">
        <w:rPr>
          <w:rFonts w:ascii="Arial" w:eastAsia="Arial" w:hAnsi="Arial" w:cs="Arial"/>
          <w:color w:val="222222"/>
          <w:sz w:val="24"/>
          <w:szCs w:val="24"/>
        </w:rPr>
        <w:t>ion in monitoring.</w:t>
      </w:r>
    </w:p>
    <w:p w14:paraId="69D98234" w14:textId="3BB5C45E" w:rsidR="29D7752C" w:rsidRDefault="29D7752C" w:rsidP="5FCC2DA1">
      <w:pPr>
        <w:spacing w:line="360" w:lineRule="auto"/>
        <w:jc w:val="both"/>
        <w:rPr>
          <w:rFonts w:ascii="Arial" w:eastAsia="Times New Roman" w:hAnsi="Arial" w:cs="Arial"/>
          <w:i/>
          <w:iCs/>
          <w:color w:val="000000" w:themeColor="text1"/>
        </w:rPr>
      </w:pPr>
      <w:r w:rsidRPr="5FCC2DA1">
        <w:rPr>
          <w:rStyle w:val="Heading3Char"/>
          <w:rFonts w:eastAsia="Arial"/>
          <w:color w:val="000000" w:themeColor="text1"/>
        </w:rPr>
        <w:lastRenderedPageBreak/>
        <w:t xml:space="preserve"> </w:t>
      </w:r>
      <w:r w:rsidR="629FC496" w:rsidRPr="5FCC2DA1">
        <w:rPr>
          <w:rStyle w:val="Heading3Char"/>
          <w:rFonts w:eastAsia="Arial"/>
          <w:color w:val="000000" w:themeColor="text1"/>
        </w:rPr>
        <w:t xml:space="preserve">  </w:t>
      </w:r>
      <w:r w:rsidRPr="5FCC2DA1">
        <w:rPr>
          <w:rStyle w:val="Heading3Char"/>
          <w:rFonts w:eastAsia="Arial"/>
          <w:color w:val="000000" w:themeColor="text1"/>
        </w:rPr>
        <w:t xml:space="preserve"> </w:t>
      </w:r>
      <w:r w:rsidR="21A96DF3" w:rsidRPr="5FCC2DA1">
        <w:rPr>
          <w:rStyle w:val="Heading3Char"/>
          <w:rFonts w:eastAsia="Arial"/>
          <w:color w:val="000000" w:themeColor="text1"/>
        </w:rPr>
        <w:t xml:space="preserve">  </w:t>
      </w:r>
      <w:r w:rsidR="3A676C6E" w:rsidRPr="5FCC2DA1">
        <w:rPr>
          <w:rStyle w:val="Heading3Char"/>
          <w:rFonts w:eastAsia="Arial"/>
          <w:color w:val="000000" w:themeColor="text1"/>
        </w:rPr>
        <w:t xml:space="preserve"> </w:t>
      </w:r>
    </w:p>
    <w:p w14:paraId="6C68AF29" w14:textId="50DB2B0A" w:rsidR="009C6A9B" w:rsidRDefault="009C6A9B" w:rsidP="009C6A9B">
      <w:pPr>
        <w:keepNext/>
        <w:spacing w:line="360" w:lineRule="auto"/>
        <w:jc w:val="both"/>
      </w:pPr>
      <w:r>
        <w:rPr>
          <w:noProof/>
        </w:rPr>
        <mc:AlternateContent>
          <mc:Choice Requires="wps">
            <w:drawing>
              <wp:anchor distT="0" distB="0" distL="114300" distR="114300" simplePos="0" relativeHeight="251660289" behindDoc="0" locked="0" layoutInCell="1" allowOverlap="1" wp14:anchorId="030F0C8F" wp14:editId="3CF9C7BF">
                <wp:simplePos x="0" y="0"/>
                <wp:positionH relativeFrom="column">
                  <wp:posOffset>3511550</wp:posOffset>
                </wp:positionH>
                <wp:positionV relativeFrom="paragraph">
                  <wp:posOffset>2868295</wp:posOffset>
                </wp:positionV>
                <wp:extent cx="2219960" cy="635"/>
                <wp:effectExtent l="0" t="0" r="0" b="0"/>
                <wp:wrapSquare wrapText="bothSides"/>
                <wp:docPr id="1828830236" name="Text Box 1"/>
                <wp:cNvGraphicFramePr/>
                <a:graphic xmlns:a="http://schemas.openxmlformats.org/drawingml/2006/main">
                  <a:graphicData uri="http://schemas.microsoft.com/office/word/2010/wordprocessingShape">
                    <wps:wsp>
                      <wps:cNvSpPr txBox="1"/>
                      <wps:spPr>
                        <a:xfrm>
                          <a:off x="0" y="0"/>
                          <a:ext cx="2219960" cy="635"/>
                        </a:xfrm>
                        <a:prstGeom prst="rect">
                          <a:avLst/>
                        </a:prstGeom>
                        <a:solidFill>
                          <a:prstClr val="white"/>
                        </a:solidFill>
                        <a:ln>
                          <a:noFill/>
                        </a:ln>
                      </wps:spPr>
                      <wps:txbx>
                        <w:txbxContent>
                          <w:p w14:paraId="034F936E" w14:textId="3F8F2D66" w:rsidR="009C6A9B" w:rsidRPr="00B45E1B" w:rsidRDefault="009C6A9B" w:rsidP="009C6A9B">
                            <w:pPr>
                              <w:pStyle w:val="Caption"/>
                              <w:rPr>
                                <w:rFonts w:ascii="Arial" w:hAnsi="Arial" w:cs="Arial"/>
                                <w:noProof/>
                              </w:rPr>
                            </w:pPr>
                            <w:r w:rsidRPr="00B45E1B">
                              <w:rPr>
                                <w:rFonts w:ascii="Arial" w:hAnsi="Arial" w:cs="Arial"/>
                                <w:sz w:val="14"/>
                                <w:szCs w:val="14"/>
                              </w:rPr>
                              <w:t>Image</w:t>
                            </w:r>
                            <w:r w:rsidR="00EF173B" w:rsidRPr="00B45E1B">
                              <w:rPr>
                                <w:rFonts w:ascii="Arial" w:hAnsi="Arial" w:cs="Arial"/>
                                <w:sz w:val="14"/>
                                <w:szCs w:val="14"/>
                              </w:rPr>
                              <w:t xml:space="preserve"> 2</w:t>
                            </w:r>
                            <w:r w:rsidRPr="00B45E1B">
                              <w:rPr>
                                <w:rFonts w:ascii="Arial" w:hAnsi="Arial" w:cs="Arial"/>
                                <w:sz w:val="14"/>
                                <w:szCs w:val="14"/>
                              </w:rPr>
                              <w:t xml:space="preserve">: Graphic artist recording co-creation of the </w:t>
                            </w:r>
                            <w:r w:rsidR="00FE6147" w:rsidRPr="00B45E1B">
                              <w:rPr>
                                <w:rFonts w:ascii="Arial" w:hAnsi="Arial" w:cs="Arial"/>
                                <w:sz w:val="14"/>
                                <w:szCs w:val="14"/>
                              </w:rPr>
                              <w:t>group’s</w:t>
                            </w:r>
                            <w:r w:rsidRPr="00B45E1B">
                              <w:rPr>
                                <w:rFonts w:ascii="Arial" w:hAnsi="Arial" w:cs="Arial"/>
                                <w:sz w:val="14"/>
                                <w:szCs w:val="14"/>
                              </w:rPr>
                              <w:t xml:space="preserve"> messages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30F0C8F" id="_x0000_t202" coordsize="21600,21600" o:spt="202" path="m,l,21600r21600,l21600,xe">
                <v:stroke joinstyle="miter"/>
                <v:path gradientshapeok="t" o:connecttype="rect"/>
              </v:shapetype>
              <v:shape id="Text Box 1" o:spid="_x0000_s1026" type="#_x0000_t202" style="position:absolute;left:0;text-align:left;margin-left:276.5pt;margin-top:225.85pt;width:174.8pt;height:.05pt;z-index:251660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8zYFQIAADgEAAAOAAAAZHJzL2Uyb0RvYy54bWysU8Fu2zAMvQ/YPwi6L04yLFiNOEWWIsOA&#10;oC2QDj0rshwLkEWNUmJ3Xz9KtpOu22nYRaZF6lF872l52zWGnRV6Dbbgs8mUM2UllNoeC/79afvh&#10;M2c+CFsKA1YV/EV5frt6/27ZulzNoQZTKmQEYn3euoLXIbg8y7ysVSP8BJyylKwAGxHoF49ZiaIl&#10;9MZk8+l0kbWApUOQynvaveuTfJXwq0rJ8FBVXgVmCk53C2nFtB7imq2WIj+icLWWwzXEP9yiEdpS&#10;0wvUnQiCnVD/AdVoieChChMJTQZVpaVKM9A0s+mbafa1cCrNQuR4d6HJ/z9YeX/eu0dkofsCHQkY&#10;CWmdzz1txnm6Cpv4pZsyyhOFLxfaVBeYpM35fHZzs6CUpNzi46eIkV2POvThq4KGxaDgSJokqsR5&#10;50NfOpbETh6MLrfamPgTExuD7CxIv7bWQQ3gv1UZG2stxFM9YNzJrnPEKHSHbhjuAOULzYzQ28E7&#10;udXUaCd8eBRI+tMs5OnwQEtloC04DBFnNeDPv+3HepKFspy15KeC+x8ngYoz882SYNF8Y4BjcBgD&#10;e2o2QCPO6LU4mUI6gMGMYYXQPJPV17ELpYSV1KvgYQw3oXc1PRWp1utURBZzIuzs3skIPRL61D0L&#10;dIMcgVS8h9FpIn+jSl+bdHHrUyCKk2SR0J7FgWeyZxJ9eErR/6//U9X1wa9+AQAA//8DAFBLAwQU&#10;AAYACAAAACEATNQx3+IAAAALAQAADwAAAGRycy9kb3ducmV2LnhtbEyPwU7DMBBE70j8g7VIXBB1&#10;2iahhDhVVcEBLhWhF25uvI0D8TqynTb8PYYLHGdnNPumXE+mZyd0vrMkYD5LgCE1VnXUCti/Pd2u&#10;gPkgScneEgr4Qg/r6vKilIWyZ3rFUx1aFkvIF1KADmEoOPeNRiP9zA5I0TtaZ2SI0rVcOXmO5abn&#10;iyTJuZEdxQ9aDrjV2HzWoxGwS993+mY8Pr5s0qV73o/b/KOthbi+mjYPwAJO4S8MP/gRHarIdLAj&#10;Kc96AVm2jFuCgDSb3wGLiftkkQM7/F5WwKuS/99QfQMAAP//AwBQSwECLQAUAAYACAAAACEAtoM4&#10;kv4AAADhAQAAEwAAAAAAAAAAAAAAAAAAAAAAW0NvbnRlbnRfVHlwZXNdLnhtbFBLAQItABQABgAI&#10;AAAAIQA4/SH/1gAAAJQBAAALAAAAAAAAAAAAAAAAAC8BAABfcmVscy8ucmVsc1BLAQItABQABgAI&#10;AAAAIQApi8zYFQIAADgEAAAOAAAAAAAAAAAAAAAAAC4CAABkcnMvZTJvRG9jLnhtbFBLAQItABQA&#10;BgAIAAAAIQBM1DHf4gAAAAsBAAAPAAAAAAAAAAAAAAAAAG8EAABkcnMvZG93bnJldi54bWxQSwUG&#10;AAAAAAQABADzAAAAfgUAAAAA&#10;" stroked="f">
                <v:textbox style="mso-fit-shape-to-text:t" inset="0,0,0,0">
                  <w:txbxContent>
                    <w:p w14:paraId="034F936E" w14:textId="3F8F2D66" w:rsidR="009C6A9B" w:rsidRPr="00B45E1B" w:rsidRDefault="009C6A9B" w:rsidP="009C6A9B">
                      <w:pPr>
                        <w:pStyle w:val="Caption"/>
                        <w:rPr>
                          <w:rFonts w:ascii="Arial" w:hAnsi="Arial" w:cs="Arial"/>
                          <w:noProof/>
                        </w:rPr>
                      </w:pPr>
                      <w:r w:rsidRPr="00B45E1B">
                        <w:rPr>
                          <w:rFonts w:ascii="Arial" w:hAnsi="Arial" w:cs="Arial"/>
                          <w:sz w:val="14"/>
                          <w:szCs w:val="14"/>
                        </w:rPr>
                        <w:t>Image</w:t>
                      </w:r>
                      <w:r w:rsidR="00EF173B" w:rsidRPr="00B45E1B">
                        <w:rPr>
                          <w:rFonts w:ascii="Arial" w:hAnsi="Arial" w:cs="Arial"/>
                          <w:sz w:val="14"/>
                          <w:szCs w:val="14"/>
                        </w:rPr>
                        <w:t xml:space="preserve"> 2</w:t>
                      </w:r>
                      <w:r w:rsidRPr="00B45E1B">
                        <w:rPr>
                          <w:rFonts w:ascii="Arial" w:hAnsi="Arial" w:cs="Arial"/>
                          <w:sz w:val="14"/>
                          <w:szCs w:val="14"/>
                        </w:rPr>
                        <w:t xml:space="preserve">: Graphic artist recording co-creation of the </w:t>
                      </w:r>
                      <w:r w:rsidR="00FE6147" w:rsidRPr="00B45E1B">
                        <w:rPr>
                          <w:rFonts w:ascii="Arial" w:hAnsi="Arial" w:cs="Arial"/>
                          <w:sz w:val="14"/>
                          <w:szCs w:val="14"/>
                        </w:rPr>
                        <w:t>group’s</w:t>
                      </w:r>
                      <w:r w:rsidRPr="00B45E1B">
                        <w:rPr>
                          <w:rFonts w:ascii="Arial" w:hAnsi="Arial" w:cs="Arial"/>
                          <w:sz w:val="14"/>
                          <w:szCs w:val="14"/>
                        </w:rPr>
                        <w:t xml:space="preserve"> messages</w:t>
                      </w:r>
                    </w:p>
                  </w:txbxContent>
                </v:textbox>
                <w10:wrap type="square"/>
              </v:shape>
            </w:pict>
          </mc:Fallback>
        </mc:AlternateContent>
      </w:r>
      <w:r w:rsidR="0898A954">
        <w:rPr>
          <w:noProof/>
        </w:rPr>
        <w:drawing>
          <wp:anchor distT="0" distB="0" distL="114300" distR="114300" simplePos="0" relativeHeight="251658240" behindDoc="0" locked="0" layoutInCell="1" allowOverlap="1" wp14:anchorId="7746B12F" wp14:editId="56895B2A">
            <wp:simplePos x="0" y="0"/>
            <wp:positionH relativeFrom="column">
              <wp:align>right</wp:align>
            </wp:positionH>
            <wp:positionV relativeFrom="paragraph">
              <wp:posOffset>0</wp:posOffset>
            </wp:positionV>
            <wp:extent cx="2220270" cy="2811171"/>
            <wp:effectExtent l="0" t="0" r="0" b="0"/>
            <wp:wrapSquare wrapText="bothSides"/>
            <wp:docPr id="930253361" name="Picture 12259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a:ext>
                      </a:extLst>
                    </a:blip>
                    <a:stretch>
                      <a:fillRect/>
                    </a:stretch>
                  </pic:blipFill>
                  <pic:spPr>
                    <a:xfrm>
                      <a:off x="0" y="0"/>
                      <a:ext cx="2220270" cy="2811171"/>
                    </a:xfrm>
                    <a:prstGeom prst="rect">
                      <a:avLst/>
                    </a:prstGeom>
                  </pic:spPr>
                </pic:pic>
              </a:graphicData>
            </a:graphic>
            <wp14:sizeRelH relativeFrom="page">
              <wp14:pctWidth>0</wp14:pctWidth>
            </wp14:sizeRelH>
            <wp14:sizeRelV relativeFrom="page">
              <wp14:pctHeight>0</wp14:pctHeight>
            </wp14:sizeRelV>
          </wp:anchor>
        </w:drawing>
      </w:r>
      <w:r w:rsidR="0898A954">
        <w:rPr>
          <w:noProof/>
        </w:rPr>
        <w:drawing>
          <wp:inline distT="0" distB="0" distL="0" distR="0" wp14:anchorId="39E689BE" wp14:editId="6904518E">
            <wp:extent cx="3353682" cy="2743200"/>
            <wp:effectExtent l="0" t="0" r="0" b="0"/>
            <wp:docPr id="622627288" name="Picture 7615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3682" cy="2743200"/>
                    </a:xfrm>
                    <a:prstGeom prst="rect">
                      <a:avLst/>
                    </a:prstGeom>
                  </pic:spPr>
                </pic:pic>
              </a:graphicData>
            </a:graphic>
          </wp:inline>
        </w:drawing>
      </w:r>
    </w:p>
    <w:p w14:paraId="5A04031E" w14:textId="29DF7FB3" w:rsidR="0898A954" w:rsidRPr="00B45E1B" w:rsidRDefault="009C6A9B" w:rsidP="009C6A9B">
      <w:pPr>
        <w:pStyle w:val="Caption"/>
        <w:jc w:val="both"/>
        <w:rPr>
          <w:rFonts w:ascii="Arial" w:hAnsi="Arial" w:cs="Arial"/>
          <w:sz w:val="14"/>
          <w:szCs w:val="14"/>
        </w:rPr>
      </w:pPr>
      <w:r w:rsidRPr="00B45E1B">
        <w:rPr>
          <w:rFonts w:ascii="Arial" w:hAnsi="Arial" w:cs="Arial"/>
          <w:sz w:val="14"/>
          <w:szCs w:val="14"/>
        </w:rPr>
        <w:t xml:space="preserve">Image </w:t>
      </w:r>
      <w:r w:rsidR="00EF173B" w:rsidRPr="00B45E1B">
        <w:rPr>
          <w:rFonts w:ascii="Arial" w:hAnsi="Arial" w:cs="Arial"/>
          <w:sz w:val="14"/>
          <w:szCs w:val="14"/>
        </w:rPr>
        <w:t>1</w:t>
      </w:r>
      <w:r w:rsidRPr="00B45E1B">
        <w:rPr>
          <w:rFonts w:ascii="Arial" w:hAnsi="Arial" w:cs="Arial"/>
          <w:sz w:val="14"/>
          <w:szCs w:val="14"/>
        </w:rPr>
        <w:t>: Picture of expert by experience co-production group</w:t>
      </w:r>
    </w:p>
    <w:p w14:paraId="06302FD9" w14:textId="4377F6DC" w:rsidR="1FF55607" w:rsidRPr="00EF173B" w:rsidRDefault="1FF55607" w:rsidP="5FCC2DA1">
      <w:pPr>
        <w:spacing w:line="360" w:lineRule="auto"/>
        <w:jc w:val="both"/>
        <w:rPr>
          <w:rFonts w:ascii="Arial" w:eastAsia="Times New Roman" w:hAnsi="Arial" w:cs="Arial"/>
          <w:color w:val="000000" w:themeColor="text1"/>
          <w:sz w:val="16"/>
          <w:szCs w:val="16"/>
        </w:rPr>
      </w:pPr>
    </w:p>
    <w:p w14:paraId="3CB54873" w14:textId="54CD7376" w:rsidR="55BF27D6" w:rsidRDefault="55BF27D6" w:rsidP="5FCC2DA1">
      <w:pPr>
        <w:pStyle w:val="Heading2"/>
        <w:jc w:val="both"/>
      </w:pPr>
      <w:r>
        <w:t xml:space="preserve">Engagement activities  </w:t>
      </w:r>
    </w:p>
    <w:p w14:paraId="3E3CC9E3" w14:textId="77777777" w:rsidR="000817DE" w:rsidRPr="00970F2A" w:rsidRDefault="000817DE" w:rsidP="000817DE">
      <w:pPr>
        <w:spacing w:line="360" w:lineRule="auto"/>
        <w:rPr>
          <w:rStyle w:val="Heading3Char"/>
          <w:rFonts w:eastAsia="Arial"/>
          <w:color w:val="000000" w:themeColor="text1"/>
        </w:rPr>
      </w:pPr>
      <w:r w:rsidRPr="00970F2A">
        <w:rPr>
          <w:rFonts w:ascii="Arial" w:eastAsia="Arial" w:hAnsi="Arial" w:cs="Arial"/>
          <w:color w:val="222222"/>
          <w:sz w:val="24"/>
          <w:szCs w:val="24"/>
        </w:rPr>
        <w:t>The purpose of the focus groups and one to one engagement was to gather local evidence from people who draw on care and support</w:t>
      </w:r>
      <w:r>
        <w:rPr>
          <w:rFonts w:ascii="Arial" w:eastAsia="Arial" w:hAnsi="Arial" w:cs="Arial"/>
          <w:color w:val="222222"/>
          <w:sz w:val="24"/>
          <w:szCs w:val="24"/>
        </w:rPr>
        <w:t>, to identify</w:t>
      </w:r>
      <w:r w:rsidRPr="00970F2A">
        <w:rPr>
          <w:rFonts w:ascii="Arial" w:eastAsia="Arial" w:hAnsi="Arial" w:cs="Arial"/>
          <w:color w:val="222222"/>
          <w:sz w:val="24"/>
          <w:szCs w:val="24"/>
        </w:rPr>
        <w:t xml:space="preserve"> what their enablers and barriers were in the specific context of choice and control in relation to the monitoring and inspection process. </w:t>
      </w:r>
      <w:r w:rsidRPr="00970F2A">
        <w:rPr>
          <w:rStyle w:val="Heading3Char"/>
          <w:rFonts w:eastAsia="Arial"/>
          <w:color w:val="000000" w:themeColor="text1"/>
        </w:rPr>
        <w:t>Additionally, Positive Futures has an advisory board (which includes people with learning disabilities). The Board meets four times a year to provide advice and leadership to Positive Futures leadership team and Directors.  The IMPACT facilitator worked with this group by gathering their views on monitoring and providing progress reports over the 12-month period.</w:t>
      </w:r>
    </w:p>
    <w:p w14:paraId="34495D76" w14:textId="1A13B80F" w:rsidR="00CF6910" w:rsidRPr="00970F2A" w:rsidRDefault="31CCBEC2" w:rsidP="00970F2A">
      <w:pPr>
        <w:spacing w:line="360" w:lineRule="auto"/>
        <w:rPr>
          <w:rFonts w:ascii="Arial" w:eastAsia="Arial" w:hAnsi="Arial" w:cs="Arial"/>
          <w:color w:val="222222"/>
          <w:sz w:val="24"/>
          <w:szCs w:val="24"/>
        </w:rPr>
      </w:pPr>
      <w:r w:rsidRPr="00970F2A">
        <w:rPr>
          <w:rFonts w:ascii="Arial" w:eastAsia="Arial" w:hAnsi="Arial" w:cs="Arial"/>
          <w:color w:val="222222"/>
          <w:sz w:val="24"/>
          <w:szCs w:val="24"/>
        </w:rPr>
        <w:t>In total there were</w:t>
      </w:r>
      <w:r w:rsidR="05CDFD73" w:rsidRPr="00970F2A">
        <w:rPr>
          <w:rFonts w:ascii="Arial" w:eastAsia="Arial" w:hAnsi="Arial" w:cs="Arial"/>
          <w:color w:val="222222"/>
          <w:sz w:val="24"/>
          <w:szCs w:val="24"/>
        </w:rPr>
        <w:t xml:space="preserve"> </w:t>
      </w:r>
      <w:r w:rsidR="0EF5F2E4" w:rsidRPr="00970F2A">
        <w:rPr>
          <w:rFonts w:ascii="Arial" w:eastAsia="Arial" w:hAnsi="Arial" w:cs="Arial"/>
          <w:color w:val="222222"/>
          <w:sz w:val="24"/>
          <w:szCs w:val="24"/>
        </w:rPr>
        <w:t>18</w:t>
      </w:r>
      <w:r w:rsidR="05CDFD73" w:rsidRPr="00970F2A">
        <w:rPr>
          <w:rFonts w:ascii="Arial" w:eastAsia="Arial" w:hAnsi="Arial" w:cs="Arial"/>
          <w:color w:val="222222"/>
          <w:sz w:val="24"/>
          <w:szCs w:val="24"/>
        </w:rPr>
        <w:t xml:space="preserve"> focus groups and </w:t>
      </w:r>
      <w:r w:rsidR="783C7DB6" w:rsidRPr="00970F2A">
        <w:rPr>
          <w:rFonts w:ascii="Arial" w:eastAsia="Arial" w:hAnsi="Arial" w:cs="Arial"/>
          <w:color w:val="222222"/>
          <w:sz w:val="24"/>
          <w:szCs w:val="24"/>
        </w:rPr>
        <w:t>20</w:t>
      </w:r>
      <w:r w:rsidR="05CDFD73" w:rsidRPr="00970F2A">
        <w:rPr>
          <w:rFonts w:ascii="Arial" w:eastAsia="Arial" w:hAnsi="Arial" w:cs="Arial"/>
          <w:color w:val="222222"/>
          <w:sz w:val="24"/>
          <w:szCs w:val="24"/>
        </w:rPr>
        <w:t xml:space="preserve"> one</w:t>
      </w:r>
      <w:r w:rsidR="0532DB5B" w:rsidRPr="00970F2A">
        <w:rPr>
          <w:rFonts w:ascii="Arial" w:eastAsia="Arial" w:hAnsi="Arial" w:cs="Arial"/>
          <w:color w:val="222222"/>
          <w:sz w:val="24"/>
          <w:szCs w:val="24"/>
        </w:rPr>
        <w:t>-</w:t>
      </w:r>
      <w:r w:rsidR="05CDFD73" w:rsidRPr="00970F2A">
        <w:rPr>
          <w:rFonts w:ascii="Arial" w:eastAsia="Arial" w:hAnsi="Arial" w:cs="Arial"/>
          <w:color w:val="222222"/>
          <w:sz w:val="24"/>
          <w:szCs w:val="24"/>
        </w:rPr>
        <w:t>to</w:t>
      </w:r>
      <w:r w:rsidR="5A09B7D4" w:rsidRPr="00970F2A">
        <w:rPr>
          <w:rFonts w:ascii="Arial" w:eastAsia="Arial" w:hAnsi="Arial" w:cs="Arial"/>
          <w:color w:val="222222"/>
          <w:sz w:val="24"/>
          <w:szCs w:val="24"/>
        </w:rPr>
        <w:t>-</w:t>
      </w:r>
      <w:r w:rsidR="05CDFD73" w:rsidRPr="00970F2A">
        <w:rPr>
          <w:rFonts w:ascii="Arial" w:eastAsia="Arial" w:hAnsi="Arial" w:cs="Arial"/>
          <w:color w:val="222222"/>
          <w:sz w:val="24"/>
          <w:szCs w:val="24"/>
        </w:rPr>
        <w:t xml:space="preserve">one </w:t>
      </w:r>
      <w:r w:rsidR="5A08E4F5" w:rsidRPr="00970F2A">
        <w:rPr>
          <w:rFonts w:ascii="Arial" w:eastAsia="Arial" w:hAnsi="Arial" w:cs="Arial"/>
          <w:color w:val="222222"/>
          <w:sz w:val="24"/>
          <w:szCs w:val="24"/>
        </w:rPr>
        <w:t>interviews</w:t>
      </w:r>
      <w:r w:rsidR="05CDFD73" w:rsidRPr="00970F2A">
        <w:rPr>
          <w:rFonts w:ascii="Arial" w:eastAsia="Arial" w:hAnsi="Arial" w:cs="Arial"/>
          <w:color w:val="222222"/>
          <w:sz w:val="24"/>
          <w:szCs w:val="24"/>
        </w:rPr>
        <w:t xml:space="preserve"> </w:t>
      </w:r>
      <w:r w:rsidR="68565275" w:rsidRPr="00970F2A">
        <w:rPr>
          <w:rFonts w:ascii="Arial" w:eastAsia="Arial" w:hAnsi="Arial" w:cs="Arial"/>
          <w:color w:val="222222"/>
          <w:sz w:val="24"/>
          <w:szCs w:val="24"/>
        </w:rPr>
        <w:t>conducted</w:t>
      </w:r>
      <w:r w:rsidR="05CDFD73" w:rsidRPr="00970F2A">
        <w:rPr>
          <w:rFonts w:ascii="Arial" w:eastAsia="Arial" w:hAnsi="Arial" w:cs="Arial"/>
          <w:color w:val="222222"/>
          <w:sz w:val="24"/>
          <w:szCs w:val="24"/>
        </w:rPr>
        <w:t xml:space="preserve"> between November 2024 and May 2025</w:t>
      </w:r>
      <w:r w:rsidR="2B8CAE5B" w:rsidRPr="00970F2A">
        <w:rPr>
          <w:rFonts w:ascii="Arial" w:eastAsia="Arial" w:hAnsi="Arial" w:cs="Arial"/>
          <w:color w:val="222222"/>
          <w:sz w:val="24"/>
          <w:szCs w:val="24"/>
        </w:rPr>
        <w:t>:</w:t>
      </w:r>
    </w:p>
    <w:p w14:paraId="33E8BEAA" w14:textId="6D465966" w:rsidR="00CF6910" w:rsidRPr="00970F2A" w:rsidRDefault="03EF624B" w:rsidP="680D3429">
      <w:pPr>
        <w:pStyle w:val="ListParagraph"/>
        <w:numPr>
          <w:ilvl w:val="0"/>
          <w:numId w:val="14"/>
        </w:numPr>
        <w:spacing w:line="360" w:lineRule="auto"/>
        <w:rPr>
          <w:rFonts w:ascii="Arial" w:eastAsia="Arial" w:hAnsi="Arial" w:cs="Arial"/>
          <w:color w:val="222222"/>
        </w:rPr>
      </w:pPr>
      <w:r w:rsidRPr="680D3429">
        <w:rPr>
          <w:rFonts w:ascii="Arial" w:eastAsia="Arial" w:hAnsi="Arial" w:cs="Arial"/>
          <w:color w:val="222222"/>
          <w:sz w:val="24"/>
          <w:szCs w:val="24"/>
        </w:rPr>
        <w:t xml:space="preserve">3 </w:t>
      </w:r>
      <w:r w:rsidR="000817DE" w:rsidRPr="680D3429">
        <w:rPr>
          <w:rFonts w:ascii="Arial" w:eastAsia="Arial" w:hAnsi="Arial" w:cs="Arial"/>
          <w:color w:val="222222"/>
          <w:sz w:val="24"/>
          <w:szCs w:val="24"/>
        </w:rPr>
        <w:t xml:space="preserve">Positive Future </w:t>
      </w:r>
      <w:r w:rsidR="534FE9CB" w:rsidRPr="680D3429">
        <w:rPr>
          <w:rFonts w:ascii="Arial" w:eastAsia="Arial" w:hAnsi="Arial" w:cs="Arial"/>
          <w:color w:val="222222"/>
          <w:sz w:val="24"/>
          <w:szCs w:val="24"/>
        </w:rPr>
        <w:t>focus groups</w:t>
      </w:r>
      <w:r w:rsidR="1B89D0B8" w:rsidRPr="680D3429">
        <w:rPr>
          <w:rFonts w:ascii="Arial" w:eastAsia="Arial" w:hAnsi="Arial" w:cs="Arial"/>
          <w:color w:val="222222"/>
          <w:sz w:val="24"/>
          <w:szCs w:val="24"/>
        </w:rPr>
        <w:t xml:space="preserve"> with Advisory Board </w:t>
      </w:r>
      <w:r w:rsidR="1B89D0B8" w:rsidRPr="680D3429">
        <w:rPr>
          <w:rFonts w:ascii="Arial" w:eastAsia="Arial" w:hAnsi="Arial" w:cs="Arial"/>
          <w:i/>
          <w:iCs/>
          <w:color w:val="222222"/>
          <w:sz w:val="24"/>
          <w:szCs w:val="24"/>
        </w:rPr>
        <w:t>(</w:t>
      </w:r>
      <w:r w:rsidR="1B89D0B8" w:rsidRPr="680D3429">
        <w:rPr>
          <w:rStyle w:val="Heading3Char"/>
          <w:rFonts w:eastAsia="Arial"/>
          <w:i/>
          <w:iCs/>
          <w:color w:val="000000" w:themeColor="text1"/>
        </w:rPr>
        <w:t>Positive Futures has an advisory board which includes people with learning disabilities).</w:t>
      </w:r>
      <w:r w:rsidR="000817DE" w:rsidRPr="680D3429">
        <w:rPr>
          <w:rFonts w:ascii="Arial" w:eastAsia="Arial" w:hAnsi="Arial" w:cs="Arial"/>
          <w:color w:val="222222"/>
          <w:sz w:val="24"/>
          <w:szCs w:val="24"/>
        </w:rPr>
        <w:t xml:space="preserve"> </w:t>
      </w:r>
      <w:r w:rsidR="060E2373" w:rsidRPr="680D3429">
        <w:rPr>
          <w:rFonts w:ascii="Arial" w:eastAsia="Arial" w:hAnsi="Arial" w:cs="Arial"/>
          <w:color w:val="222222"/>
          <w:sz w:val="24"/>
          <w:szCs w:val="24"/>
        </w:rPr>
        <w:t>P</w:t>
      </w:r>
      <w:r w:rsidRPr="680D3429">
        <w:rPr>
          <w:rFonts w:ascii="Arial" w:eastAsia="Arial" w:hAnsi="Arial" w:cs="Arial"/>
          <w:color w:val="222222"/>
          <w:sz w:val="24"/>
          <w:szCs w:val="24"/>
        </w:rPr>
        <w:t xml:space="preserve">eople </w:t>
      </w:r>
      <w:r w:rsidR="000817DE" w:rsidRPr="680D3429">
        <w:rPr>
          <w:rFonts w:ascii="Arial" w:eastAsia="Arial" w:hAnsi="Arial" w:cs="Arial"/>
          <w:color w:val="222222"/>
          <w:sz w:val="24"/>
          <w:szCs w:val="24"/>
        </w:rPr>
        <w:t>with a l</w:t>
      </w:r>
      <w:r w:rsidRPr="680D3429">
        <w:rPr>
          <w:rFonts w:ascii="Arial" w:eastAsia="Arial" w:hAnsi="Arial" w:cs="Arial"/>
          <w:color w:val="222222"/>
          <w:sz w:val="24"/>
          <w:szCs w:val="24"/>
        </w:rPr>
        <w:t xml:space="preserve">earning </w:t>
      </w:r>
      <w:r w:rsidR="000817DE" w:rsidRPr="680D3429">
        <w:rPr>
          <w:rFonts w:ascii="Arial" w:eastAsia="Arial" w:hAnsi="Arial" w:cs="Arial"/>
          <w:color w:val="222222"/>
          <w:sz w:val="24"/>
          <w:szCs w:val="24"/>
        </w:rPr>
        <w:t>d</w:t>
      </w:r>
      <w:r w:rsidRPr="680D3429">
        <w:rPr>
          <w:rFonts w:ascii="Arial" w:eastAsia="Arial" w:hAnsi="Arial" w:cs="Arial"/>
          <w:color w:val="222222"/>
          <w:sz w:val="24"/>
          <w:szCs w:val="24"/>
        </w:rPr>
        <w:t>isabilit</w:t>
      </w:r>
      <w:r w:rsidR="000817DE" w:rsidRPr="680D3429">
        <w:rPr>
          <w:rFonts w:ascii="Arial" w:eastAsia="Arial" w:hAnsi="Arial" w:cs="Arial"/>
          <w:color w:val="222222"/>
          <w:sz w:val="24"/>
          <w:szCs w:val="24"/>
        </w:rPr>
        <w:t>y</w:t>
      </w:r>
      <w:r w:rsidRPr="680D3429">
        <w:rPr>
          <w:rFonts w:ascii="Arial" w:eastAsia="Arial" w:hAnsi="Arial" w:cs="Arial"/>
          <w:color w:val="222222"/>
          <w:sz w:val="24"/>
          <w:szCs w:val="24"/>
        </w:rPr>
        <w:t xml:space="preserve"> </w:t>
      </w:r>
      <w:r w:rsidR="4F5449B3" w:rsidRPr="680D3429">
        <w:rPr>
          <w:rFonts w:ascii="Arial" w:eastAsia="Arial" w:hAnsi="Arial" w:cs="Arial"/>
          <w:color w:val="222222"/>
          <w:sz w:val="24"/>
          <w:szCs w:val="24"/>
        </w:rPr>
        <w:t>(</w:t>
      </w:r>
      <w:r w:rsidR="3C2368D0" w:rsidRPr="680D3429">
        <w:rPr>
          <w:rFonts w:ascii="Arial" w:eastAsia="Arial" w:hAnsi="Arial" w:cs="Arial"/>
          <w:color w:val="222222"/>
          <w:sz w:val="24"/>
          <w:szCs w:val="24"/>
        </w:rPr>
        <w:t>n=</w:t>
      </w:r>
      <w:r w:rsidRPr="680D3429">
        <w:rPr>
          <w:rFonts w:ascii="Arial" w:eastAsia="Arial" w:hAnsi="Arial" w:cs="Arial"/>
          <w:color w:val="222222"/>
          <w:sz w:val="24"/>
          <w:szCs w:val="24"/>
        </w:rPr>
        <w:t>7</w:t>
      </w:r>
      <w:r w:rsidR="564A1A94" w:rsidRPr="680D3429">
        <w:rPr>
          <w:rFonts w:ascii="Arial" w:eastAsia="Arial" w:hAnsi="Arial" w:cs="Arial"/>
          <w:color w:val="222222"/>
          <w:sz w:val="24"/>
          <w:szCs w:val="24"/>
        </w:rPr>
        <w:t>)</w:t>
      </w:r>
      <w:r w:rsidR="00EA48B3" w:rsidRPr="680D3429">
        <w:rPr>
          <w:rFonts w:ascii="Arial" w:eastAsia="Arial" w:hAnsi="Arial" w:cs="Arial"/>
          <w:color w:val="222222"/>
          <w:sz w:val="24"/>
          <w:szCs w:val="24"/>
        </w:rPr>
        <w:t>,</w:t>
      </w:r>
      <w:r w:rsidR="564A1A94" w:rsidRPr="680D3429">
        <w:rPr>
          <w:rFonts w:ascii="Arial" w:eastAsia="Arial" w:hAnsi="Arial" w:cs="Arial"/>
          <w:color w:val="222222"/>
          <w:sz w:val="24"/>
          <w:szCs w:val="24"/>
        </w:rPr>
        <w:t xml:space="preserve"> </w:t>
      </w:r>
      <w:r w:rsidR="000817DE" w:rsidRPr="680D3429">
        <w:rPr>
          <w:rFonts w:ascii="Arial" w:eastAsia="Arial" w:hAnsi="Arial" w:cs="Arial"/>
          <w:color w:val="222222"/>
          <w:sz w:val="24"/>
          <w:szCs w:val="24"/>
        </w:rPr>
        <w:t>s</w:t>
      </w:r>
      <w:r w:rsidR="12D1AF8D" w:rsidRPr="680D3429">
        <w:rPr>
          <w:rFonts w:ascii="Arial" w:eastAsia="Arial" w:hAnsi="Arial" w:cs="Arial"/>
          <w:color w:val="222222"/>
          <w:sz w:val="24"/>
          <w:szCs w:val="24"/>
        </w:rPr>
        <w:t xml:space="preserve">upport </w:t>
      </w:r>
      <w:r w:rsidR="000817DE" w:rsidRPr="680D3429">
        <w:rPr>
          <w:rFonts w:ascii="Arial" w:eastAsia="Arial" w:hAnsi="Arial" w:cs="Arial"/>
          <w:color w:val="222222"/>
          <w:sz w:val="24"/>
          <w:szCs w:val="24"/>
        </w:rPr>
        <w:t>w</w:t>
      </w:r>
      <w:r w:rsidR="12D1AF8D" w:rsidRPr="680D3429">
        <w:rPr>
          <w:rFonts w:ascii="Arial" w:eastAsia="Arial" w:hAnsi="Arial" w:cs="Arial"/>
          <w:color w:val="222222"/>
          <w:sz w:val="24"/>
          <w:szCs w:val="24"/>
        </w:rPr>
        <w:t xml:space="preserve">orkers </w:t>
      </w:r>
      <w:r w:rsidR="4D09052E" w:rsidRPr="680D3429">
        <w:rPr>
          <w:rFonts w:ascii="Arial" w:eastAsia="Arial" w:hAnsi="Arial" w:cs="Arial"/>
          <w:color w:val="222222"/>
          <w:sz w:val="24"/>
          <w:szCs w:val="24"/>
        </w:rPr>
        <w:t>(</w:t>
      </w:r>
      <w:r w:rsidR="2B303646" w:rsidRPr="680D3429">
        <w:rPr>
          <w:rFonts w:ascii="Arial" w:eastAsia="Arial" w:hAnsi="Arial" w:cs="Arial"/>
          <w:color w:val="222222"/>
          <w:sz w:val="24"/>
          <w:szCs w:val="24"/>
        </w:rPr>
        <w:t>n=</w:t>
      </w:r>
      <w:r w:rsidR="534FE9CB" w:rsidRPr="680D3429">
        <w:rPr>
          <w:rFonts w:ascii="Arial" w:eastAsia="Arial" w:hAnsi="Arial" w:cs="Arial"/>
          <w:color w:val="222222"/>
          <w:sz w:val="24"/>
          <w:szCs w:val="24"/>
        </w:rPr>
        <w:t>7)</w:t>
      </w:r>
    </w:p>
    <w:p w14:paraId="2DB6C4B9" w14:textId="663AEDB8" w:rsidR="0059434E" w:rsidRPr="00970F2A" w:rsidRDefault="12D1AF8D" w:rsidP="00970F2A">
      <w:pPr>
        <w:pStyle w:val="ListParagraph"/>
        <w:numPr>
          <w:ilvl w:val="0"/>
          <w:numId w:val="14"/>
        </w:numPr>
        <w:spacing w:line="360" w:lineRule="auto"/>
        <w:rPr>
          <w:rFonts w:ascii="Arial" w:eastAsia="Arial" w:hAnsi="Arial" w:cs="Arial"/>
          <w:color w:val="222222"/>
          <w:sz w:val="24"/>
          <w:szCs w:val="24"/>
        </w:rPr>
      </w:pPr>
      <w:r w:rsidRPr="680D3429">
        <w:rPr>
          <w:rFonts w:ascii="Arial" w:eastAsia="Arial" w:hAnsi="Arial" w:cs="Arial"/>
          <w:color w:val="222222"/>
          <w:sz w:val="24"/>
          <w:szCs w:val="24"/>
        </w:rPr>
        <w:lastRenderedPageBreak/>
        <w:t xml:space="preserve">3 </w:t>
      </w:r>
      <w:r w:rsidR="534FE9CB" w:rsidRPr="680D3429">
        <w:rPr>
          <w:rFonts w:ascii="Arial" w:eastAsia="Arial" w:hAnsi="Arial" w:cs="Arial"/>
          <w:color w:val="222222"/>
          <w:sz w:val="24"/>
          <w:szCs w:val="24"/>
        </w:rPr>
        <w:t>focus groups</w:t>
      </w:r>
      <w:r w:rsidR="33B81229" w:rsidRPr="680D3429">
        <w:rPr>
          <w:rFonts w:ascii="Arial" w:eastAsia="Arial" w:hAnsi="Arial" w:cs="Arial"/>
          <w:color w:val="222222"/>
          <w:sz w:val="24"/>
          <w:szCs w:val="24"/>
        </w:rPr>
        <w:t xml:space="preserve"> </w:t>
      </w:r>
      <w:r w:rsidRPr="680D3429">
        <w:rPr>
          <w:rFonts w:ascii="Arial" w:eastAsia="Arial" w:hAnsi="Arial" w:cs="Arial"/>
          <w:color w:val="222222"/>
          <w:sz w:val="24"/>
          <w:szCs w:val="24"/>
        </w:rPr>
        <w:t xml:space="preserve">from </w:t>
      </w:r>
      <w:r w:rsidR="000817DE" w:rsidRPr="680D3429">
        <w:rPr>
          <w:rFonts w:ascii="Arial" w:eastAsia="Arial" w:hAnsi="Arial" w:cs="Arial"/>
          <w:color w:val="222222"/>
          <w:sz w:val="24"/>
          <w:szCs w:val="24"/>
        </w:rPr>
        <w:t>external</w:t>
      </w:r>
      <w:r w:rsidRPr="680D3429">
        <w:rPr>
          <w:rFonts w:ascii="Arial" w:eastAsia="Arial" w:hAnsi="Arial" w:cs="Arial"/>
          <w:color w:val="222222"/>
          <w:sz w:val="24"/>
          <w:szCs w:val="24"/>
        </w:rPr>
        <w:t xml:space="preserve"> </w:t>
      </w:r>
      <w:r w:rsidR="000817DE" w:rsidRPr="680D3429">
        <w:rPr>
          <w:rFonts w:ascii="Arial" w:eastAsia="Arial" w:hAnsi="Arial" w:cs="Arial"/>
          <w:color w:val="222222"/>
          <w:sz w:val="24"/>
          <w:szCs w:val="24"/>
        </w:rPr>
        <w:t>p</w:t>
      </w:r>
      <w:r w:rsidRPr="680D3429">
        <w:rPr>
          <w:rFonts w:ascii="Arial" w:eastAsia="Arial" w:hAnsi="Arial" w:cs="Arial"/>
          <w:color w:val="222222"/>
          <w:sz w:val="24"/>
          <w:szCs w:val="24"/>
        </w:rPr>
        <w:t>eer monitoring group</w:t>
      </w:r>
      <w:r w:rsidR="00FE6147" w:rsidRPr="680D3429">
        <w:rPr>
          <w:rFonts w:ascii="Arial" w:eastAsia="Arial" w:hAnsi="Arial" w:cs="Arial"/>
          <w:color w:val="222222"/>
          <w:sz w:val="24"/>
          <w:szCs w:val="24"/>
        </w:rPr>
        <w:t>s</w:t>
      </w:r>
      <w:r w:rsidR="749B2B91" w:rsidRPr="680D3429">
        <w:rPr>
          <w:rFonts w:ascii="Arial" w:eastAsia="Arial" w:hAnsi="Arial" w:cs="Arial"/>
          <w:color w:val="222222"/>
          <w:sz w:val="24"/>
          <w:szCs w:val="24"/>
        </w:rPr>
        <w:t xml:space="preserve"> (this included other learning disability organisations) </w:t>
      </w:r>
      <w:r w:rsidR="15B586D1" w:rsidRPr="680D3429">
        <w:rPr>
          <w:rFonts w:ascii="Arial" w:eastAsia="Arial" w:hAnsi="Arial" w:cs="Arial"/>
          <w:color w:val="222222"/>
          <w:sz w:val="24"/>
          <w:szCs w:val="24"/>
        </w:rPr>
        <w:t>(n=5);</w:t>
      </w:r>
      <w:r w:rsidRPr="680D3429">
        <w:rPr>
          <w:rFonts w:ascii="Arial" w:eastAsia="Arial" w:hAnsi="Arial" w:cs="Arial"/>
          <w:color w:val="222222"/>
          <w:sz w:val="24"/>
          <w:szCs w:val="24"/>
        </w:rPr>
        <w:t xml:space="preserve"> </w:t>
      </w:r>
      <w:r w:rsidR="6969338A" w:rsidRPr="680D3429">
        <w:rPr>
          <w:rFonts w:ascii="Arial" w:eastAsia="Arial" w:hAnsi="Arial" w:cs="Arial"/>
          <w:color w:val="222222"/>
          <w:sz w:val="24"/>
          <w:szCs w:val="24"/>
        </w:rPr>
        <w:t>including</w:t>
      </w:r>
      <w:r w:rsidR="1BB950BF" w:rsidRPr="680D3429">
        <w:rPr>
          <w:rFonts w:ascii="Arial" w:eastAsia="Arial" w:hAnsi="Arial" w:cs="Arial"/>
          <w:color w:val="222222"/>
          <w:sz w:val="24"/>
          <w:szCs w:val="24"/>
        </w:rPr>
        <w:t xml:space="preserve"> </w:t>
      </w:r>
      <w:r w:rsidRPr="680D3429">
        <w:rPr>
          <w:rFonts w:ascii="Arial" w:eastAsia="Arial" w:hAnsi="Arial" w:cs="Arial"/>
          <w:color w:val="222222"/>
          <w:sz w:val="24"/>
          <w:szCs w:val="24"/>
        </w:rPr>
        <w:t>people with</w:t>
      </w:r>
      <w:r w:rsidR="1876D0DD" w:rsidRPr="680D3429">
        <w:rPr>
          <w:rFonts w:ascii="Arial" w:eastAsia="Arial" w:hAnsi="Arial" w:cs="Arial"/>
          <w:color w:val="222222"/>
          <w:sz w:val="24"/>
          <w:szCs w:val="24"/>
        </w:rPr>
        <w:t xml:space="preserve"> a</w:t>
      </w:r>
      <w:r w:rsidRPr="680D3429">
        <w:rPr>
          <w:rFonts w:ascii="Arial" w:eastAsia="Arial" w:hAnsi="Arial" w:cs="Arial"/>
          <w:color w:val="222222"/>
          <w:sz w:val="24"/>
          <w:szCs w:val="24"/>
        </w:rPr>
        <w:t xml:space="preserve"> learning disabilit</w:t>
      </w:r>
      <w:r w:rsidR="7F6EBC06" w:rsidRPr="680D3429">
        <w:rPr>
          <w:rFonts w:ascii="Arial" w:eastAsia="Arial" w:hAnsi="Arial" w:cs="Arial"/>
          <w:color w:val="222222"/>
          <w:sz w:val="24"/>
          <w:szCs w:val="24"/>
        </w:rPr>
        <w:t>y</w:t>
      </w:r>
      <w:r w:rsidRPr="680D3429">
        <w:rPr>
          <w:rFonts w:ascii="Arial" w:eastAsia="Arial" w:hAnsi="Arial" w:cs="Arial"/>
          <w:color w:val="222222"/>
          <w:sz w:val="24"/>
          <w:szCs w:val="24"/>
        </w:rPr>
        <w:t xml:space="preserve"> </w:t>
      </w:r>
      <w:r w:rsidR="60AB54E7" w:rsidRPr="680D3429">
        <w:rPr>
          <w:rFonts w:ascii="Arial" w:eastAsia="Arial" w:hAnsi="Arial" w:cs="Arial"/>
          <w:color w:val="222222"/>
          <w:sz w:val="24"/>
          <w:szCs w:val="24"/>
        </w:rPr>
        <w:t>(</w:t>
      </w:r>
      <w:r w:rsidR="71BAAB47" w:rsidRPr="680D3429">
        <w:rPr>
          <w:rFonts w:ascii="Arial" w:eastAsia="Arial" w:hAnsi="Arial" w:cs="Arial"/>
          <w:color w:val="222222"/>
          <w:sz w:val="24"/>
          <w:szCs w:val="24"/>
        </w:rPr>
        <w:t>n=</w:t>
      </w:r>
      <w:r w:rsidR="6457D051" w:rsidRPr="680D3429">
        <w:rPr>
          <w:rFonts w:ascii="Arial" w:eastAsia="Arial" w:hAnsi="Arial" w:cs="Arial"/>
          <w:color w:val="222222"/>
          <w:sz w:val="24"/>
          <w:szCs w:val="24"/>
        </w:rPr>
        <w:t>9</w:t>
      </w:r>
      <w:r w:rsidR="77FB1D65" w:rsidRPr="680D3429">
        <w:rPr>
          <w:rFonts w:ascii="Arial" w:eastAsia="Arial" w:hAnsi="Arial" w:cs="Arial"/>
          <w:color w:val="222222"/>
          <w:sz w:val="24"/>
          <w:szCs w:val="24"/>
        </w:rPr>
        <w:t>)</w:t>
      </w:r>
      <w:r w:rsidR="4640C3EA" w:rsidRPr="680D3429">
        <w:rPr>
          <w:rFonts w:ascii="Arial" w:eastAsia="Arial" w:hAnsi="Arial" w:cs="Arial"/>
          <w:color w:val="222222"/>
          <w:sz w:val="24"/>
          <w:szCs w:val="24"/>
        </w:rPr>
        <w:t xml:space="preserve"> and</w:t>
      </w:r>
      <w:r w:rsidRPr="680D3429">
        <w:rPr>
          <w:rFonts w:ascii="Arial" w:eastAsia="Arial" w:hAnsi="Arial" w:cs="Arial"/>
          <w:color w:val="222222"/>
          <w:sz w:val="24"/>
          <w:szCs w:val="24"/>
        </w:rPr>
        <w:t xml:space="preserve"> </w:t>
      </w:r>
      <w:r w:rsidR="116B23AE" w:rsidRPr="680D3429">
        <w:rPr>
          <w:rFonts w:ascii="Arial" w:eastAsia="Arial" w:hAnsi="Arial" w:cs="Arial"/>
          <w:color w:val="222222"/>
          <w:sz w:val="24"/>
          <w:szCs w:val="24"/>
        </w:rPr>
        <w:t>their support staff</w:t>
      </w:r>
      <w:r w:rsidR="000817DE" w:rsidRPr="680D3429">
        <w:rPr>
          <w:rFonts w:ascii="Arial" w:eastAsia="Arial" w:hAnsi="Arial" w:cs="Arial"/>
          <w:color w:val="222222"/>
          <w:sz w:val="24"/>
          <w:szCs w:val="24"/>
        </w:rPr>
        <w:t xml:space="preserve"> </w:t>
      </w:r>
      <w:r w:rsidR="787CAED6" w:rsidRPr="680D3429">
        <w:rPr>
          <w:rFonts w:ascii="Arial" w:eastAsia="Arial" w:hAnsi="Arial" w:cs="Arial"/>
          <w:color w:val="222222"/>
          <w:sz w:val="24"/>
          <w:szCs w:val="24"/>
        </w:rPr>
        <w:t>(n=10)</w:t>
      </w:r>
      <w:r w:rsidR="75B15A65" w:rsidRPr="680D3429">
        <w:rPr>
          <w:rFonts w:ascii="Arial" w:eastAsia="Arial" w:hAnsi="Arial" w:cs="Arial"/>
          <w:color w:val="222222"/>
          <w:sz w:val="24"/>
          <w:szCs w:val="24"/>
        </w:rPr>
        <w:t xml:space="preserve"> who attended the group.</w:t>
      </w:r>
    </w:p>
    <w:p w14:paraId="7EF4B779" w14:textId="49C6D22E" w:rsidR="00211FF2" w:rsidRPr="00970F2A" w:rsidRDefault="6D42C674" w:rsidP="00970F2A">
      <w:pPr>
        <w:pStyle w:val="ListParagraph"/>
        <w:numPr>
          <w:ilvl w:val="0"/>
          <w:numId w:val="14"/>
        </w:numPr>
        <w:spacing w:line="360" w:lineRule="auto"/>
        <w:rPr>
          <w:rFonts w:ascii="Arial" w:eastAsia="Arial" w:hAnsi="Arial" w:cs="Arial"/>
          <w:color w:val="222222"/>
          <w:sz w:val="24"/>
          <w:szCs w:val="24"/>
        </w:rPr>
      </w:pPr>
      <w:r w:rsidRPr="00970F2A">
        <w:rPr>
          <w:rFonts w:ascii="Arial" w:eastAsia="Arial" w:hAnsi="Arial" w:cs="Arial"/>
          <w:color w:val="222222"/>
          <w:sz w:val="24"/>
          <w:szCs w:val="24"/>
        </w:rPr>
        <w:t xml:space="preserve">1 </w:t>
      </w:r>
      <w:r w:rsidR="534FE9CB" w:rsidRPr="00970F2A">
        <w:rPr>
          <w:rFonts w:ascii="Arial" w:eastAsia="Arial" w:hAnsi="Arial" w:cs="Arial"/>
          <w:color w:val="222222"/>
          <w:sz w:val="24"/>
          <w:szCs w:val="24"/>
        </w:rPr>
        <w:t>focus group</w:t>
      </w:r>
      <w:r w:rsidRPr="00970F2A">
        <w:rPr>
          <w:rFonts w:ascii="Arial" w:eastAsia="Arial" w:hAnsi="Arial" w:cs="Arial"/>
          <w:color w:val="222222"/>
          <w:sz w:val="24"/>
          <w:szCs w:val="24"/>
        </w:rPr>
        <w:t xml:space="preserve"> with IMPACT Co-production advisory group</w:t>
      </w:r>
      <w:r w:rsidR="534FE9CB" w:rsidRPr="00970F2A">
        <w:rPr>
          <w:rFonts w:ascii="Arial" w:eastAsia="Arial" w:hAnsi="Arial" w:cs="Arial"/>
          <w:color w:val="222222"/>
          <w:sz w:val="24"/>
          <w:szCs w:val="24"/>
        </w:rPr>
        <w:t xml:space="preserve"> (</w:t>
      </w:r>
      <w:r w:rsidR="091E8ABD" w:rsidRPr="00970F2A">
        <w:rPr>
          <w:rFonts w:ascii="Arial" w:eastAsia="Arial" w:hAnsi="Arial" w:cs="Arial"/>
          <w:color w:val="222222"/>
          <w:sz w:val="24"/>
          <w:szCs w:val="24"/>
        </w:rPr>
        <w:t>n=</w:t>
      </w:r>
      <w:r w:rsidR="534FE9CB" w:rsidRPr="00970F2A">
        <w:rPr>
          <w:rFonts w:ascii="Arial" w:eastAsia="Arial" w:hAnsi="Arial" w:cs="Arial"/>
          <w:color w:val="222222"/>
          <w:sz w:val="24"/>
          <w:szCs w:val="24"/>
        </w:rPr>
        <w:t>5)</w:t>
      </w:r>
      <w:r w:rsidRPr="00970F2A">
        <w:rPr>
          <w:rFonts w:ascii="Arial" w:eastAsia="Arial" w:hAnsi="Arial" w:cs="Arial"/>
          <w:color w:val="222222"/>
          <w:sz w:val="24"/>
          <w:szCs w:val="24"/>
        </w:rPr>
        <w:t xml:space="preserve"> </w:t>
      </w:r>
    </w:p>
    <w:p w14:paraId="31D1F449" w14:textId="3E95B436" w:rsidR="0059434E" w:rsidRPr="00970F2A" w:rsidRDefault="12D1AF8D" w:rsidP="00970F2A">
      <w:pPr>
        <w:pStyle w:val="ListParagraph"/>
        <w:numPr>
          <w:ilvl w:val="0"/>
          <w:numId w:val="14"/>
        </w:numPr>
        <w:spacing w:line="360" w:lineRule="auto"/>
        <w:rPr>
          <w:rFonts w:ascii="Arial" w:eastAsia="Arial" w:hAnsi="Arial" w:cs="Arial"/>
          <w:color w:val="222222"/>
          <w:sz w:val="24"/>
          <w:szCs w:val="24"/>
        </w:rPr>
      </w:pPr>
      <w:r w:rsidRPr="680D3429">
        <w:rPr>
          <w:rFonts w:ascii="Arial" w:eastAsia="Arial" w:hAnsi="Arial" w:cs="Arial"/>
          <w:color w:val="222222"/>
          <w:sz w:val="24"/>
          <w:szCs w:val="24"/>
        </w:rPr>
        <w:t xml:space="preserve">10 focus groups with an expert by experience </w:t>
      </w:r>
      <w:r w:rsidR="09D60F7E" w:rsidRPr="680D3429">
        <w:rPr>
          <w:rFonts w:ascii="Arial" w:eastAsia="Arial" w:hAnsi="Arial" w:cs="Arial"/>
          <w:color w:val="222222"/>
          <w:sz w:val="24"/>
          <w:szCs w:val="24"/>
        </w:rPr>
        <w:t>monitoring</w:t>
      </w:r>
      <w:r w:rsidRPr="680D3429">
        <w:rPr>
          <w:rFonts w:ascii="Arial" w:eastAsia="Arial" w:hAnsi="Arial" w:cs="Arial"/>
          <w:color w:val="222222"/>
          <w:sz w:val="24"/>
          <w:szCs w:val="24"/>
        </w:rPr>
        <w:t xml:space="preserve"> group </w:t>
      </w:r>
      <w:r w:rsidR="33B81229" w:rsidRPr="680D3429">
        <w:rPr>
          <w:rFonts w:ascii="Arial" w:eastAsia="Arial" w:hAnsi="Arial" w:cs="Arial"/>
          <w:color w:val="222222"/>
          <w:sz w:val="24"/>
          <w:szCs w:val="24"/>
        </w:rPr>
        <w:t>from Positive Futures</w:t>
      </w:r>
      <w:r w:rsidR="000817DE" w:rsidRPr="680D3429">
        <w:rPr>
          <w:rFonts w:ascii="Arial" w:eastAsia="Arial" w:hAnsi="Arial" w:cs="Arial"/>
          <w:color w:val="222222"/>
          <w:sz w:val="24"/>
          <w:szCs w:val="24"/>
        </w:rPr>
        <w:t>, The Incredibles,</w:t>
      </w:r>
      <w:r w:rsidR="0DFEBA3E" w:rsidRPr="680D3429">
        <w:rPr>
          <w:rFonts w:ascii="Arial" w:eastAsia="Arial" w:hAnsi="Arial" w:cs="Arial"/>
          <w:color w:val="222222"/>
          <w:sz w:val="24"/>
          <w:szCs w:val="24"/>
        </w:rPr>
        <w:t xml:space="preserve"> - </w:t>
      </w:r>
      <w:r w:rsidRPr="680D3429">
        <w:rPr>
          <w:rFonts w:ascii="Arial" w:eastAsia="Arial" w:hAnsi="Arial" w:cs="Arial"/>
          <w:color w:val="222222"/>
          <w:sz w:val="24"/>
          <w:szCs w:val="24"/>
        </w:rPr>
        <w:t xml:space="preserve">People with learning disabilities </w:t>
      </w:r>
      <w:r w:rsidR="50050103" w:rsidRPr="680D3429">
        <w:rPr>
          <w:rFonts w:ascii="Arial" w:eastAsia="Arial" w:hAnsi="Arial" w:cs="Arial"/>
          <w:color w:val="222222"/>
          <w:sz w:val="24"/>
          <w:szCs w:val="24"/>
        </w:rPr>
        <w:t>(</w:t>
      </w:r>
      <w:r w:rsidR="52D1EBDC" w:rsidRPr="680D3429">
        <w:rPr>
          <w:rFonts w:ascii="Arial" w:eastAsia="Arial" w:hAnsi="Arial" w:cs="Arial"/>
          <w:color w:val="222222"/>
          <w:sz w:val="24"/>
          <w:szCs w:val="24"/>
        </w:rPr>
        <w:t>n=</w:t>
      </w:r>
      <w:r w:rsidR="0BD0FFF5" w:rsidRPr="680D3429">
        <w:rPr>
          <w:rFonts w:ascii="Arial" w:eastAsia="Arial" w:hAnsi="Arial" w:cs="Arial"/>
          <w:color w:val="222222"/>
          <w:sz w:val="24"/>
          <w:szCs w:val="24"/>
        </w:rPr>
        <w:t>6</w:t>
      </w:r>
      <w:r w:rsidR="50050103" w:rsidRPr="680D3429">
        <w:rPr>
          <w:rFonts w:ascii="Arial" w:eastAsia="Arial" w:hAnsi="Arial" w:cs="Arial"/>
          <w:color w:val="222222"/>
          <w:sz w:val="24"/>
          <w:szCs w:val="24"/>
        </w:rPr>
        <w:t>)</w:t>
      </w:r>
      <w:r w:rsidR="00B31CD0" w:rsidRPr="680D3429">
        <w:rPr>
          <w:rFonts w:ascii="Arial" w:eastAsia="Arial" w:hAnsi="Arial" w:cs="Arial"/>
          <w:color w:val="222222"/>
          <w:sz w:val="24"/>
          <w:szCs w:val="24"/>
        </w:rPr>
        <w:t>,</w:t>
      </w:r>
      <w:r w:rsidR="51BCC654" w:rsidRPr="680D3429">
        <w:rPr>
          <w:rFonts w:ascii="Arial" w:eastAsia="Arial" w:hAnsi="Arial" w:cs="Arial"/>
          <w:color w:val="222222"/>
          <w:sz w:val="24"/>
          <w:szCs w:val="24"/>
        </w:rPr>
        <w:t xml:space="preserve"> </w:t>
      </w:r>
      <w:r w:rsidRPr="680D3429">
        <w:rPr>
          <w:rFonts w:ascii="Arial" w:eastAsia="Arial" w:hAnsi="Arial" w:cs="Arial"/>
          <w:color w:val="222222"/>
          <w:sz w:val="24"/>
          <w:szCs w:val="24"/>
        </w:rPr>
        <w:t xml:space="preserve">Support Staff </w:t>
      </w:r>
      <w:r w:rsidR="44B83E93" w:rsidRPr="680D3429">
        <w:rPr>
          <w:rFonts w:ascii="Arial" w:eastAsia="Arial" w:hAnsi="Arial" w:cs="Arial"/>
          <w:color w:val="222222"/>
          <w:sz w:val="24"/>
          <w:szCs w:val="24"/>
        </w:rPr>
        <w:t>(</w:t>
      </w:r>
      <w:r w:rsidR="0052B230" w:rsidRPr="680D3429">
        <w:rPr>
          <w:rFonts w:ascii="Arial" w:eastAsia="Arial" w:hAnsi="Arial" w:cs="Arial"/>
          <w:color w:val="222222"/>
          <w:sz w:val="24"/>
          <w:szCs w:val="24"/>
        </w:rPr>
        <w:t>n=</w:t>
      </w:r>
      <w:r w:rsidR="44B83E93" w:rsidRPr="680D3429">
        <w:rPr>
          <w:rFonts w:ascii="Arial" w:eastAsia="Arial" w:hAnsi="Arial" w:cs="Arial"/>
          <w:color w:val="222222"/>
          <w:sz w:val="24"/>
          <w:szCs w:val="24"/>
        </w:rPr>
        <w:t>7)</w:t>
      </w:r>
    </w:p>
    <w:p w14:paraId="5B876C55" w14:textId="57773CD1" w:rsidR="0059434E" w:rsidRPr="00970F2A" w:rsidRDefault="12D1AF8D" w:rsidP="00970F2A">
      <w:pPr>
        <w:pStyle w:val="ListParagraph"/>
        <w:numPr>
          <w:ilvl w:val="0"/>
          <w:numId w:val="14"/>
        </w:numPr>
        <w:spacing w:line="360" w:lineRule="auto"/>
        <w:rPr>
          <w:rFonts w:ascii="Arial" w:eastAsia="Arial" w:hAnsi="Arial" w:cs="Arial"/>
          <w:color w:val="222222"/>
          <w:sz w:val="24"/>
          <w:szCs w:val="24"/>
        </w:rPr>
      </w:pPr>
      <w:r w:rsidRPr="680D3429">
        <w:rPr>
          <w:rFonts w:ascii="Arial" w:eastAsia="Arial" w:hAnsi="Arial" w:cs="Arial"/>
          <w:color w:val="222222"/>
          <w:sz w:val="24"/>
          <w:szCs w:val="24"/>
        </w:rPr>
        <w:t>1 focus group</w:t>
      </w:r>
      <w:r w:rsidR="33B81229" w:rsidRPr="680D3429">
        <w:rPr>
          <w:rFonts w:ascii="Arial" w:eastAsia="Arial" w:hAnsi="Arial" w:cs="Arial"/>
          <w:color w:val="222222"/>
          <w:sz w:val="24"/>
          <w:szCs w:val="24"/>
        </w:rPr>
        <w:t xml:space="preserve"> with</w:t>
      </w:r>
      <w:r w:rsidR="1B934FEF" w:rsidRPr="680D3429">
        <w:rPr>
          <w:rFonts w:ascii="Arial" w:eastAsia="Arial" w:hAnsi="Arial" w:cs="Arial"/>
          <w:color w:val="222222"/>
          <w:sz w:val="24"/>
          <w:szCs w:val="24"/>
        </w:rPr>
        <w:t xml:space="preserve"> only</w:t>
      </w:r>
      <w:r w:rsidR="33B81229" w:rsidRPr="680D3429">
        <w:rPr>
          <w:rFonts w:ascii="Arial" w:eastAsia="Arial" w:hAnsi="Arial" w:cs="Arial"/>
          <w:color w:val="222222"/>
          <w:sz w:val="24"/>
          <w:szCs w:val="24"/>
        </w:rPr>
        <w:t xml:space="preserve"> frontline support workers from Positive Futures</w:t>
      </w:r>
      <w:r w:rsidR="4167C71D" w:rsidRPr="680D3429">
        <w:rPr>
          <w:rFonts w:ascii="Arial" w:eastAsia="Arial" w:hAnsi="Arial" w:cs="Arial"/>
          <w:color w:val="222222"/>
          <w:sz w:val="24"/>
          <w:szCs w:val="24"/>
        </w:rPr>
        <w:t xml:space="preserve"> </w:t>
      </w:r>
      <w:r w:rsidR="11147A21" w:rsidRPr="680D3429">
        <w:rPr>
          <w:rFonts w:ascii="Arial" w:eastAsia="Arial" w:hAnsi="Arial" w:cs="Arial"/>
          <w:color w:val="222222"/>
          <w:sz w:val="24"/>
          <w:szCs w:val="24"/>
        </w:rPr>
        <w:t>(</w:t>
      </w:r>
      <w:r w:rsidR="2A9BF3F3" w:rsidRPr="680D3429">
        <w:rPr>
          <w:rFonts w:ascii="Arial" w:eastAsia="Arial" w:hAnsi="Arial" w:cs="Arial"/>
          <w:color w:val="222222"/>
          <w:sz w:val="24"/>
          <w:szCs w:val="24"/>
        </w:rPr>
        <w:t>n=</w:t>
      </w:r>
      <w:r w:rsidRPr="680D3429">
        <w:rPr>
          <w:rFonts w:ascii="Arial" w:eastAsia="Arial" w:hAnsi="Arial" w:cs="Arial"/>
          <w:color w:val="222222"/>
          <w:sz w:val="24"/>
          <w:szCs w:val="24"/>
        </w:rPr>
        <w:t>9)</w:t>
      </w:r>
    </w:p>
    <w:p w14:paraId="3A39317C" w14:textId="6B0047DD" w:rsidR="4779720A" w:rsidRPr="00970F2A" w:rsidRDefault="783C7DB6" w:rsidP="00970F2A">
      <w:pPr>
        <w:pStyle w:val="ListParagraph"/>
        <w:numPr>
          <w:ilvl w:val="0"/>
          <w:numId w:val="14"/>
        </w:numPr>
        <w:spacing w:line="360" w:lineRule="auto"/>
        <w:rPr>
          <w:rFonts w:ascii="Arial" w:eastAsia="Arial" w:hAnsi="Arial" w:cs="Arial"/>
          <w:color w:val="000000" w:themeColor="text1"/>
          <w:sz w:val="24"/>
          <w:szCs w:val="24"/>
        </w:rPr>
      </w:pPr>
      <w:r w:rsidRPr="680D3429">
        <w:rPr>
          <w:rFonts w:ascii="Arial" w:eastAsia="Arial" w:hAnsi="Arial" w:cs="Arial"/>
          <w:color w:val="222222"/>
          <w:sz w:val="24"/>
          <w:szCs w:val="24"/>
        </w:rPr>
        <w:t>20</w:t>
      </w:r>
      <w:r w:rsidR="15E274FC" w:rsidRPr="680D3429">
        <w:rPr>
          <w:rFonts w:ascii="Arial" w:eastAsia="Arial" w:hAnsi="Arial" w:cs="Arial"/>
          <w:color w:val="222222"/>
          <w:sz w:val="24"/>
          <w:szCs w:val="24"/>
        </w:rPr>
        <w:t xml:space="preserve"> one to one </w:t>
      </w:r>
      <w:r w:rsidR="0B6E25AA" w:rsidRPr="680D3429">
        <w:rPr>
          <w:rFonts w:ascii="Arial" w:eastAsia="Arial" w:hAnsi="Arial" w:cs="Arial"/>
          <w:color w:val="222222"/>
          <w:sz w:val="24"/>
          <w:szCs w:val="24"/>
        </w:rPr>
        <w:t>interviews</w:t>
      </w:r>
      <w:r w:rsidR="00D05841" w:rsidRPr="680D3429">
        <w:rPr>
          <w:rFonts w:ascii="Arial" w:eastAsia="Arial" w:hAnsi="Arial" w:cs="Arial"/>
          <w:color w:val="222222"/>
          <w:sz w:val="24"/>
          <w:szCs w:val="24"/>
        </w:rPr>
        <w:t xml:space="preserve"> with</w:t>
      </w:r>
      <w:r w:rsidR="15E274FC" w:rsidRPr="680D3429">
        <w:rPr>
          <w:rFonts w:ascii="Arial" w:eastAsia="Arial" w:hAnsi="Arial" w:cs="Arial"/>
          <w:color w:val="222222"/>
          <w:sz w:val="24"/>
          <w:szCs w:val="24"/>
        </w:rPr>
        <w:t xml:space="preserve"> </w:t>
      </w:r>
      <w:r w:rsidR="74E0B2BA" w:rsidRPr="680D3429">
        <w:rPr>
          <w:rFonts w:ascii="Arial" w:eastAsia="Arial" w:hAnsi="Arial" w:cs="Arial"/>
          <w:color w:val="222222"/>
          <w:sz w:val="24"/>
          <w:szCs w:val="24"/>
        </w:rPr>
        <w:t>Positive Futures</w:t>
      </w:r>
      <w:r w:rsidRPr="680D3429">
        <w:rPr>
          <w:rFonts w:ascii="Arial" w:eastAsia="Arial" w:hAnsi="Arial" w:cs="Arial"/>
          <w:color w:val="222222"/>
          <w:sz w:val="24"/>
          <w:szCs w:val="24"/>
        </w:rPr>
        <w:t xml:space="preserve"> front line staff (</w:t>
      </w:r>
      <w:r w:rsidR="5373A1C4" w:rsidRPr="680D3429">
        <w:rPr>
          <w:rFonts w:ascii="Arial" w:eastAsia="Arial" w:hAnsi="Arial" w:cs="Arial"/>
          <w:color w:val="222222"/>
          <w:sz w:val="24"/>
          <w:szCs w:val="24"/>
        </w:rPr>
        <w:t>n=</w:t>
      </w:r>
      <w:r w:rsidRPr="680D3429">
        <w:rPr>
          <w:rFonts w:ascii="Arial" w:eastAsia="Arial" w:hAnsi="Arial" w:cs="Arial"/>
          <w:color w:val="222222"/>
          <w:sz w:val="24"/>
          <w:szCs w:val="24"/>
        </w:rPr>
        <w:t>2)</w:t>
      </w:r>
      <w:r w:rsidR="00D05841" w:rsidRPr="680D3429">
        <w:rPr>
          <w:rFonts w:ascii="Arial" w:eastAsia="Arial" w:hAnsi="Arial" w:cs="Arial"/>
          <w:color w:val="222222"/>
          <w:sz w:val="24"/>
          <w:szCs w:val="24"/>
        </w:rPr>
        <w:t>,</w:t>
      </w:r>
      <w:r w:rsidR="15E274FC" w:rsidRPr="680D3429">
        <w:rPr>
          <w:rFonts w:ascii="Arial" w:eastAsia="Arial" w:hAnsi="Arial" w:cs="Arial"/>
          <w:color w:val="222222"/>
          <w:sz w:val="24"/>
          <w:szCs w:val="24"/>
        </w:rPr>
        <w:t xml:space="preserve"> Positive Futures</w:t>
      </w:r>
      <w:r w:rsidRPr="680D3429">
        <w:rPr>
          <w:rFonts w:ascii="Arial" w:eastAsia="Arial" w:hAnsi="Arial" w:cs="Arial"/>
          <w:color w:val="222222"/>
          <w:sz w:val="24"/>
          <w:szCs w:val="24"/>
        </w:rPr>
        <w:t xml:space="preserve"> Management (</w:t>
      </w:r>
      <w:r w:rsidR="44060833" w:rsidRPr="680D3429">
        <w:rPr>
          <w:rFonts w:ascii="Arial" w:eastAsia="Arial" w:hAnsi="Arial" w:cs="Arial"/>
          <w:color w:val="222222"/>
          <w:sz w:val="24"/>
          <w:szCs w:val="24"/>
        </w:rPr>
        <w:t>n=</w:t>
      </w:r>
      <w:r w:rsidRPr="680D3429">
        <w:rPr>
          <w:rFonts w:ascii="Arial" w:eastAsia="Arial" w:hAnsi="Arial" w:cs="Arial"/>
          <w:color w:val="222222"/>
          <w:sz w:val="24"/>
          <w:szCs w:val="24"/>
        </w:rPr>
        <w:t>15)</w:t>
      </w:r>
      <w:r w:rsidR="00D05841" w:rsidRPr="680D3429">
        <w:rPr>
          <w:rFonts w:ascii="Arial" w:eastAsia="Arial" w:hAnsi="Arial" w:cs="Arial"/>
          <w:color w:val="222222"/>
          <w:sz w:val="24"/>
          <w:szCs w:val="24"/>
        </w:rPr>
        <w:t>,</w:t>
      </w:r>
      <w:r w:rsidRPr="680D3429">
        <w:rPr>
          <w:rFonts w:ascii="Arial" w:eastAsia="Arial" w:hAnsi="Arial" w:cs="Arial"/>
          <w:color w:val="222222"/>
          <w:sz w:val="24"/>
          <w:szCs w:val="24"/>
        </w:rPr>
        <w:t xml:space="preserve"> </w:t>
      </w:r>
      <w:r w:rsidR="74E0B2BA" w:rsidRPr="680D3429">
        <w:rPr>
          <w:rFonts w:ascii="Arial" w:eastAsia="Arial" w:hAnsi="Arial" w:cs="Arial"/>
          <w:color w:val="222222"/>
          <w:sz w:val="24"/>
          <w:szCs w:val="24"/>
        </w:rPr>
        <w:t>Regulation Quality and Improvement Authority (RQIA)</w:t>
      </w:r>
      <w:r w:rsidRPr="680D3429">
        <w:rPr>
          <w:rFonts w:ascii="Arial" w:eastAsia="Arial" w:hAnsi="Arial" w:cs="Arial"/>
          <w:color w:val="222222"/>
          <w:sz w:val="24"/>
          <w:szCs w:val="24"/>
        </w:rPr>
        <w:t xml:space="preserve"> Inspectors (</w:t>
      </w:r>
      <w:r w:rsidR="18E6B012" w:rsidRPr="680D3429">
        <w:rPr>
          <w:rFonts w:ascii="Arial" w:eastAsia="Arial" w:hAnsi="Arial" w:cs="Arial"/>
          <w:color w:val="222222"/>
          <w:sz w:val="24"/>
          <w:szCs w:val="24"/>
        </w:rPr>
        <w:t>n=</w:t>
      </w:r>
      <w:r w:rsidRPr="680D3429">
        <w:rPr>
          <w:rFonts w:ascii="Arial" w:eastAsia="Arial" w:hAnsi="Arial" w:cs="Arial"/>
          <w:color w:val="222222"/>
          <w:sz w:val="24"/>
          <w:szCs w:val="24"/>
        </w:rPr>
        <w:t>3)</w:t>
      </w:r>
    </w:p>
    <w:p w14:paraId="3EEFCFEF" w14:textId="07296E8F" w:rsidR="55035F95" w:rsidRDefault="55035F95" w:rsidP="00674433">
      <w:pPr>
        <w:pStyle w:val="Heading1"/>
      </w:pPr>
      <w:r>
        <w:t xml:space="preserve">Project </w:t>
      </w:r>
      <w:r w:rsidR="2E813141">
        <w:t>Findings</w:t>
      </w:r>
      <w:r w:rsidR="00413052">
        <w:t xml:space="preserve"> </w:t>
      </w:r>
    </w:p>
    <w:p w14:paraId="2468C210" w14:textId="3C2EBA3E" w:rsidR="000817DE" w:rsidRPr="000817DE" w:rsidRDefault="000817DE" w:rsidP="000817DE">
      <w:pPr>
        <w:spacing w:line="360" w:lineRule="auto"/>
        <w:rPr>
          <w:rFonts w:ascii="Arial" w:hAnsi="Arial" w:cs="Arial"/>
          <w:sz w:val="24"/>
          <w:szCs w:val="24"/>
        </w:rPr>
      </w:pPr>
      <w:r w:rsidRPr="000817DE">
        <w:rPr>
          <w:rFonts w:ascii="Arial" w:hAnsi="Arial" w:cs="Arial"/>
          <w:sz w:val="24"/>
          <w:szCs w:val="24"/>
        </w:rPr>
        <w:t xml:space="preserve">Findings are broken down into points to note before, during and after internal monitoring activity. </w:t>
      </w:r>
    </w:p>
    <w:p w14:paraId="66E10EAC" w14:textId="0E2C8D65" w:rsidR="00B45E1B" w:rsidRDefault="159C0048" w:rsidP="00B45E1B">
      <w:pPr>
        <w:spacing w:line="360" w:lineRule="auto"/>
        <w:rPr>
          <w:rFonts w:ascii="Arial" w:hAnsi="Arial" w:cs="Arial"/>
          <w:b/>
          <w:bCs/>
          <w:color w:val="A84D98"/>
          <w:sz w:val="24"/>
          <w:szCs w:val="24"/>
        </w:rPr>
      </w:pPr>
      <w:r w:rsidRPr="00516106">
        <w:rPr>
          <w:rFonts w:ascii="Arial" w:hAnsi="Arial" w:cs="Arial"/>
          <w:b/>
          <w:bCs/>
          <w:color w:val="A84D98"/>
          <w:sz w:val="24"/>
          <w:szCs w:val="24"/>
        </w:rPr>
        <w:t>BEFORE</w:t>
      </w:r>
    </w:p>
    <w:p w14:paraId="232FE196" w14:textId="102E9A45" w:rsidR="00A1259E" w:rsidRPr="00516106" w:rsidRDefault="09159E24" w:rsidP="00B45E1B">
      <w:pPr>
        <w:spacing w:line="360" w:lineRule="auto"/>
        <w:rPr>
          <w:rFonts w:ascii="Arial" w:hAnsi="Arial" w:cs="Arial"/>
          <w:b/>
          <w:bCs/>
          <w:color w:val="A84D98"/>
          <w:sz w:val="24"/>
          <w:szCs w:val="24"/>
        </w:rPr>
      </w:pPr>
      <w:r w:rsidRPr="00516106">
        <w:rPr>
          <w:rFonts w:ascii="Arial" w:hAnsi="Arial" w:cs="Arial"/>
          <w:b/>
          <w:bCs/>
          <w:color w:val="A84D98"/>
          <w:sz w:val="24"/>
          <w:szCs w:val="24"/>
        </w:rPr>
        <w:t>Preparation</w:t>
      </w:r>
      <w:r w:rsidR="56A0C480" w:rsidRPr="00516106">
        <w:rPr>
          <w:rFonts w:ascii="Arial" w:hAnsi="Arial" w:cs="Arial"/>
          <w:b/>
          <w:bCs/>
          <w:color w:val="A84D98"/>
          <w:sz w:val="24"/>
          <w:szCs w:val="24"/>
        </w:rPr>
        <w:t xml:space="preserve"> </w:t>
      </w:r>
      <w:r w:rsidR="2840AC16" w:rsidRPr="00516106">
        <w:rPr>
          <w:rFonts w:ascii="Arial" w:hAnsi="Arial" w:cs="Arial"/>
          <w:b/>
          <w:bCs/>
          <w:color w:val="A84D98"/>
          <w:sz w:val="24"/>
          <w:szCs w:val="24"/>
        </w:rPr>
        <w:t>for</w:t>
      </w:r>
      <w:r w:rsidR="56A0C480" w:rsidRPr="00516106">
        <w:rPr>
          <w:rFonts w:ascii="Arial" w:hAnsi="Arial" w:cs="Arial"/>
          <w:b/>
          <w:bCs/>
          <w:color w:val="A84D98"/>
          <w:sz w:val="24"/>
          <w:szCs w:val="24"/>
        </w:rPr>
        <w:t xml:space="preserve"> Monitoring </w:t>
      </w:r>
      <w:r w:rsidR="2E3EA0BC" w:rsidRPr="00516106">
        <w:rPr>
          <w:rFonts w:ascii="Arial" w:hAnsi="Arial" w:cs="Arial"/>
          <w:b/>
          <w:bCs/>
          <w:color w:val="A84D98"/>
          <w:sz w:val="24"/>
          <w:szCs w:val="24"/>
        </w:rPr>
        <w:t xml:space="preserve">&amp; Inspection </w:t>
      </w:r>
    </w:p>
    <w:p w14:paraId="2BF98353" w14:textId="23F74FA8" w:rsidR="00A1259E" w:rsidRPr="00935ECA" w:rsidRDefault="1339F571" w:rsidP="00B45E1B">
      <w:pPr>
        <w:spacing w:line="360" w:lineRule="auto"/>
        <w:rPr>
          <w:rFonts w:ascii="Arial" w:hAnsi="Arial" w:cs="Arial"/>
          <w:b/>
          <w:bCs/>
          <w:color w:val="A84D98"/>
          <w:sz w:val="24"/>
          <w:szCs w:val="24"/>
        </w:rPr>
      </w:pPr>
      <w:r w:rsidRPr="00935ECA">
        <w:rPr>
          <w:rFonts w:ascii="Arial" w:hAnsi="Arial" w:cs="Arial"/>
          <w:b/>
          <w:bCs/>
          <w:color w:val="A84D98"/>
          <w:sz w:val="24"/>
          <w:szCs w:val="24"/>
        </w:rPr>
        <w:t>People with a learning disability told us:</w:t>
      </w:r>
      <w:r w:rsidR="00A1259E" w:rsidRPr="00935ECA">
        <w:rPr>
          <w:rFonts w:ascii="Arial" w:hAnsi="Arial" w:cs="Arial"/>
          <w:b/>
          <w:bCs/>
          <w:color w:val="A84D98"/>
          <w:sz w:val="24"/>
          <w:szCs w:val="24"/>
        </w:rPr>
        <w:t xml:space="preserve"> </w:t>
      </w:r>
    </w:p>
    <w:p w14:paraId="362539DD" w14:textId="70BF90A1" w:rsidR="00D603DD" w:rsidRPr="00970F2A" w:rsidRDefault="4D29F342" w:rsidP="00970F2A">
      <w:pPr>
        <w:suppressAutoHyphens/>
        <w:autoSpaceDN w:val="0"/>
        <w:spacing w:line="360" w:lineRule="auto"/>
        <w:rPr>
          <w:rFonts w:ascii="Arial" w:eastAsia="Arial" w:hAnsi="Arial" w:cs="Arial"/>
          <w:color w:val="000000" w:themeColor="text1"/>
          <w:sz w:val="24"/>
          <w:szCs w:val="24"/>
        </w:rPr>
      </w:pPr>
      <w:r w:rsidRPr="00970F2A">
        <w:rPr>
          <w:rFonts w:ascii="Arial" w:eastAsia="Arial" w:hAnsi="Arial" w:cs="Arial"/>
          <w:color w:val="000000" w:themeColor="text1"/>
          <w:sz w:val="24"/>
          <w:szCs w:val="24"/>
        </w:rPr>
        <w:t>People with a learning disability</w:t>
      </w:r>
      <w:r w:rsidR="28218841" w:rsidRPr="00970F2A">
        <w:rPr>
          <w:rFonts w:ascii="Arial" w:eastAsia="Arial" w:hAnsi="Arial" w:cs="Arial"/>
          <w:color w:val="000000" w:themeColor="text1"/>
          <w:sz w:val="24"/>
          <w:szCs w:val="24"/>
        </w:rPr>
        <w:t xml:space="preserve"> </w:t>
      </w:r>
      <w:r w:rsidR="28218841" w:rsidRPr="00970F2A">
        <w:rPr>
          <w:rFonts w:ascii="Arial" w:eastAsia="Arial" w:hAnsi="Arial" w:cs="Arial"/>
          <w:sz w:val="24"/>
          <w:szCs w:val="24"/>
        </w:rPr>
        <w:t xml:space="preserve">spoke of not fully understanding the monitoring/inspection process </w:t>
      </w:r>
      <w:r w:rsidR="3AF93B08" w:rsidRPr="00970F2A">
        <w:rPr>
          <w:rFonts w:ascii="Arial" w:eastAsia="Arial" w:hAnsi="Arial" w:cs="Arial"/>
          <w:sz w:val="24"/>
          <w:szCs w:val="24"/>
        </w:rPr>
        <w:t>and</w:t>
      </w:r>
      <w:r w:rsidR="28218841" w:rsidRPr="00970F2A">
        <w:rPr>
          <w:rFonts w:ascii="Arial" w:eastAsia="Arial" w:hAnsi="Arial" w:cs="Arial"/>
          <w:sz w:val="24"/>
          <w:szCs w:val="24"/>
        </w:rPr>
        <w:t xml:space="preserve"> their </w:t>
      </w:r>
      <w:r w:rsidR="53C1FBD6" w:rsidRPr="00970F2A">
        <w:rPr>
          <w:rFonts w:ascii="Arial" w:eastAsia="Arial" w:hAnsi="Arial" w:cs="Arial"/>
          <w:sz w:val="24"/>
          <w:szCs w:val="24"/>
        </w:rPr>
        <w:t xml:space="preserve">subsequent </w:t>
      </w:r>
      <w:r w:rsidR="28218841" w:rsidRPr="00970F2A">
        <w:rPr>
          <w:rFonts w:ascii="Arial" w:eastAsia="Arial" w:hAnsi="Arial" w:cs="Arial"/>
          <w:sz w:val="24"/>
          <w:szCs w:val="24"/>
        </w:rPr>
        <w:t xml:space="preserve">lack of interest in participating.  For example, the terms </w:t>
      </w:r>
      <w:r w:rsidR="231EC15F" w:rsidRPr="00970F2A">
        <w:rPr>
          <w:rFonts w:ascii="Arial" w:eastAsia="Arial" w:hAnsi="Arial" w:cs="Arial"/>
          <w:sz w:val="24"/>
          <w:szCs w:val="24"/>
        </w:rPr>
        <w:t>‘</w:t>
      </w:r>
      <w:r w:rsidR="28218841" w:rsidRPr="00970F2A">
        <w:rPr>
          <w:rFonts w:ascii="Arial" w:eastAsia="Arial" w:hAnsi="Arial" w:cs="Arial"/>
          <w:sz w:val="24"/>
          <w:szCs w:val="24"/>
        </w:rPr>
        <w:t>monitoring</w:t>
      </w:r>
      <w:r w:rsidR="586407BE" w:rsidRPr="00970F2A">
        <w:rPr>
          <w:rFonts w:ascii="Arial" w:eastAsia="Arial" w:hAnsi="Arial" w:cs="Arial"/>
          <w:sz w:val="24"/>
          <w:szCs w:val="24"/>
        </w:rPr>
        <w:t>’</w:t>
      </w:r>
      <w:r w:rsidR="28218841" w:rsidRPr="00970F2A">
        <w:rPr>
          <w:rFonts w:ascii="Arial" w:eastAsia="Arial" w:hAnsi="Arial" w:cs="Arial"/>
          <w:sz w:val="24"/>
          <w:szCs w:val="24"/>
        </w:rPr>
        <w:t xml:space="preserve"> or ‘audits’ </w:t>
      </w:r>
      <w:r w:rsidR="0AA337CE" w:rsidRPr="00970F2A">
        <w:rPr>
          <w:rFonts w:ascii="Arial" w:eastAsia="Arial" w:hAnsi="Arial" w:cs="Arial"/>
          <w:sz w:val="24"/>
          <w:szCs w:val="24"/>
        </w:rPr>
        <w:t>were</w:t>
      </w:r>
      <w:r w:rsidR="28218841" w:rsidRPr="00970F2A">
        <w:rPr>
          <w:rFonts w:ascii="Arial" w:eastAsia="Arial" w:hAnsi="Arial" w:cs="Arial"/>
          <w:sz w:val="24"/>
          <w:szCs w:val="24"/>
        </w:rPr>
        <w:t xml:space="preserve"> difficult to understand</w:t>
      </w:r>
      <w:r w:rsidR="2134E463" w:rsidRPr="00970F2A">
        <w:rPr>
          <w:rFonts w:ascii="Arial" w:eastAsia="Arial" w:hAnsi="Arial" w:cs="Arial"/>
          <w:sz w:val="24"/>
          <w:szCs w:val="24"/>
        </w:rPr>
        <w:t>.</w:t>
      </w:r>
      <w:r w:rsidR="28218841" w:rsidRPr="00970F2A">
        <w:rPr>
          <w:rFonts w:ascii="Arial" w:eastAsia="Arial" w:hAnsi="Arial" w:cs="Arial"/>
          <w:sz w:val="24"/>
          <w:szCs w:val="24"/>
        </w:rPr>
        <w:t xml:space="preserve"> </w:t>
      </w:r>
      <w:r w:rsidR="7910D59E" w:rsidRPr="00970F2A">
        <w:rPr>
          <w:rFonts w:ascii="Arial" w:eastAsia="Arial" w:hAnsi="Arial" w:cs="Arial"/>
          <w:color w:val="000000" w:themeColor="text1"/>
          <w:sz w:val="24"/>
          <w:szCs w:val="24"/>
        </w:rPr>
        <w:t>This impacts on confidence and ability to feel</w:t>
      </w:r>
      <w:r w:rsidR="0EBEB77A" w:rsidRPr="00970F2A">
        <w:rPr>
          <w:rFonts w:ascii="Arial" w:eastAsia="Arial" w:hAnsi="Arial" w:cs="Arial"/>
          <w:color w:val="000000" w:themeColor="text1"/>
          <w:sz w:val="24"/>
          <w:szCs w:val="24"/>
        </w:rPr>
        <w:t xml:space="preserve"> </w:t>
      </w:r>
      <w:r w:rsidR="71C89333" w:rsidRPr="00970F2A">
        <w:rPr>
          <w:rFonts w:ascii="Arial" w:eastAsia="Arial" w:hAnsi="Arial" w:cs="Arial"/>
          <w:color w:val="000000" w:themeColor="text1"/>
          <w:sz w:val="24"/>
          <w:szCs w:val="24"/>
        </w:rPr>
        <w:t xml:space="preserve">informed </w:t>
      </w:r>
      <w:r w:rsidR="7910D59E" w:rsidRPr="00970F2A">
        <w:rPr>
          <w:rFonts w:ascii="Arial" w:eastAsia="Arial" w:hAnsi="Arial" w:cs="Arial"/>
          <w:color w:val="000000" w:themeColor="text1"/>
          <w:sz w:val="24"/>
          <w:szCs w:val="24"/>
        </w:rPr>
        <w:t>and participate fully in the process.</w:t>
      </w:r>
      <w:r w:rsidR="2FE4BB1E" w:rsidRPr="00970F2A">
        <w:rPr>
          <w:rFonts w:ascii="Arial" w:eastAsia="Arial" w:hAnsi="Arial" w:cs="Arial"/>
          <w:color w:val="000000" w:themeColor="text1"/>
          <w:sz w:val="24"/>
          <w:szCs w:val="24"/>
        </w:rPr>
        <w:t xml:space="preserve"> </w:t>
      </w:r>
      <w:r w:rsidR="00B41310">
        <w:rPr>
          <w:rFonts w:ascii="Arial" w:eastAsia="Arial" w:hAnsi="Arial" w:cs="Arial"/>
          <w:color w:val="000000" w:themeColor="text1"/>
          <w:sz w:val="24"/>
          <w:szCs w:val="24"/>
        </w:rPr>
        <w:t>Feedback suggested that</w:t>
      </w:r>
      <w:r w:rsidR="2FE4BB1E" w:rsidRPr="00970F2A">
        <w:rPr>
          <w:rFonts w:ascii="Arial" w:eastAsia="Arial" w:hAnsi="Arial" w:cs="Arial"/>
          <w:sz w:val="24"/>
          <w:szCs w:val="24"/>
        </w:rPr>
        <w:t xml:space="preserve"> monitoring </w:t>
      </w:r>
      <w:r w:rsidR="2FE4BB1E" w:rsidRPr="00970F2A">
        <w:rPr>
          <w:rFonts w:ascii="Arial" w:eastAsia="Arial" w:hAnsi="Arial" w:cs="Arial"/>
          <w:color w:val="000000" w:themeColor="text1"/>
          <w:sz w:val="24"/>
          <w:szCs w:val="24"/>
        </w:rPr>
        <w:t xml:space="preserve">should be </w:t>
      </w:r>
      <w:r w:rsidR="2FE4BB1E" w:rsidRPr="00970F2A">
        <w:rPr>
          <w:rFonts w:ascii="Arial" w:eastAsia="Arial" w:hAnsi="Arial" w:cs="Arial"/>
          <w:sz w:val="24"/>
          <w:szCs w:val="24"/>
        </w:rPr>
        <w:t xml:space="preserve">linked to </w:t>
      </w:r>
      <w:r w:rsidR="00B41310">
        <w:rPr>
          <w:rFonts w:ascii="Arial" w:eastAsia="Arial" w:hAnsi="Arial" w:cs="Arial"/>
          <w:sz w:val="24"/>
          <w:szCs w:val="24"/>
        </w:rPr>
        <w:t>an individual’s</w:t>
      </w:r>
      <w:r w:rsidR="2FE4BB1E" w:rsidRPr="00970F2A">
        <w:rPr>
          <w:rFonts w:ascii="Arial" w:eastAsia="Arial" w:hAnsi="Arial" w:cs="Arial"/>
          <w:sz w:val="24"/>
          <w:szCs w:val="24"/>
        </w:rPr>
        <w:t xml:space="preserve"> everyday experiences and life goals </w:t>
      </w:r>
      <w:r w:rsidR="00B41310">
        <w:rPr>
          <w:rFonts w:ascii="Arial" w:eastAsia="Arial" w:hAnsi="Arial" w:cs="Arial"/>
          <w:sz w:val="24"/>
          <w:szCs w:val="24"/>
        </w:rPr>
        <w:t>in order</w:t>
      </w:r>
      <w:r w:rsidR="2FE4BB1E" w:rsidRPr="00970F2A">
        <w:rPr>
          <w:rFonts w:ascii="Arial" w:eastAsia="Arial" w:hAnsi="Arial" w:cs="Arial"/>
          <w:sz w:val="24"/>
          <w:szCs w:val="24"/>
        </w:rPr>
        <w:t xml:space="preserve"> to develop a shared understanding and readiness for participation. </w:t>
      </w:r>
      <w:r w:rsidR="389895FF" w:rsidRPr="00970F2A">
        <w:rPr>
          <w:rFonts w:ascii="Arial" w:eastAsia="Arial" w:hAnsi="Arial" w:cs="Arial"/>
          <w:sz w:val="24"/>
          <w:szCs w:val="24"/>
        </w:rPr>
        <w:t xml:space="preserve">Image 3 shows what mattered to </w:t>
      </w:r>
      <w:r w:rsidR="00B41310">
        <w:rPr>
          <w:rFonts w:ascii="Arial" w:eastAsia="Arial" w:hAnsi="Arial" w:cs="Arial"/>
          <w:sz w:val="24"/>
          <w:szCs w:val="24"/>
        </w:rPr>
        <w:t>The Incredibles</w:t>
      </w:r>
      <w:r w:rsidR="389895FF" w:rsidRPr="00970F2A">
        <w:rPr>
          <w:rFonts w:ascii="Arial" w:eastAsia="Arial" w:hAnsi="Arial" w:cs="Arial"/>
          <w:sz w:val="24"/>
          <w:szCs w:val="24"/>
        </w:rPr>
        <w:t xml:space="preserve"> and what </w:t>
      </w:r>
      <w:r w:rsidR="3570D176" w:rsidRPr="00970F2A">
        <w:rPr>
          <w:rFonts w:ascii="Arial" w:eastAsia="Arial" w:hAnsi="Arial" w:cs="Arial"/>
          <w:sz w:val="24"/>
          <w:szCs w:val="24"/>
        </w:rPr>
        <w:t>the</w:t>
      </w:r>
      <w:r w:rsidR="00B41310">
        <w:rPr>
          <w:rFonts w:ascii="Arial" w:eastAsia="Arial" w:hAnsi="Arial" w:cs="Arial"/>
          <w:sz w:val="24"/>
          <w:szCs w:val="24"/>
        </w:rPr>
        <w:t>y believed the</w:t>
      </w:r>
      <w:r w:rsidR="3570D176" w:rsidRPr="00970F2A">
        <w:rPr>
          <w:rFonts w:ascii="Arial" w:eastAsia="Arial" w:hAnsi="Arial" w:cs="Arial"/>
          <w:sz w:val="24"/>
          <w:szCs w:val="24"/>
        </w:rPr>
        <w:t xml:space="preserve"> monitoring </w:t>
      </w:r>
      <w:r w:rsidR="001C022D" w:rsidRPr="00970F2A">
        <w:rPr>
          <w:rFonts w:ascii="Arial" w:eastAsia="Arial" w:hAnsi="Arial" w:cs="Arial"/>
          <w:sz w:val="24"/>
          <w:szCs w:val="24"/>
        </w:rPr>
        <w:t>process</w:t>
      </w:r>
      <w:r w:rsidR="3570D176" w:rsidRPr="00970F2A">
        <w:rPr>
          <w:rFonts w:ascii="Arial" w:eastAsia="Arial" w:hAnsi="Arial" w:cs="Arial"/>
          <w:sz w:val="24"/>
          <w:szCs w:val="24"/>
        </w:rPr>
        <w:t xml:space="preserve"> would include</w:t>
      </w:r>
      <w:r w:rsidR="00B41310">
        <w:rPr>
          <w:rFonts w:ascii="Arial" w:eastAsia="Arial" w:hAnsi="Arial" w:cs="Arial"/>
          <w:sz w:val="24"/>
          <w:szCs w:val="24"/>
        </w:rPr>
        <w:t xml:space="preserve"> as part of providing individualised support</w:t>
      </w:r>
      <w:r w:rsidR="389895FF" w:rsidRPr="00970F2A">
        <w:rPr>
          <w:rFonts w:ascii="Arial" w:eastAsia="Arial" w:hAnsi="Arial" w:cs="Arial"/>
          <w:sz w:val="24"/>
          <w:szCs w:val="24"/>
        </w:rPr>
        <w:t xml:space="preserve">. </w:t>
      </w:r>
    </w:p>
    <w:p w14:paraId="2A45BA7B" w14:textId="18415BF1" w:rsidR="001D09B7" w:rsidRDefault="00CE06B5" w:rsidP="001D09B7">
      <w:pPr>
        <w:keepNext/>
        <w:suppressAutoHyphens/>
        <w:autoSpaceDN w:val="0"/>
        <w:spacing w:line="360" w:lineRule="auto"/>
        <w:jc w:val="both"/>
      </w:pPr>
      <w:r>
        <w:rPr>
          <w:noProof/>
        </w:rPr>
        <w:lastRenderedPageBreak/>
        <mc:AlternateContent>
          <mc:Choice Requires="wps">
            <w:drawing>
              <wp:anchor distT="0" distB="0" distL="114300" distR="114300" simplePos="0" relativeHeight="251663361" behindDoc="0" locked="0" layoutInCell="1" allowOverlap="1" wp14:anchorId="1E70E473" wp14:editId="180FA830">
                <wp:simplePos x="0" y="0"/>
                <wp:positionH relativeFrom="column">
                  <wp:posOffset>1532255</wp:posOffset>
                </wp:positionH>
                <wp:positionV relativeFrom="paragraph">
                  <wp:posOffset>3149600</wp:posOffset>
                </wp:positionV>
                <wp:extent cx="2667000" cy="635"/>
                <wp:effectExtent l="0" t="0" r="0" b="0"/>
                <wp:wrapSquare wrapText="bothSides"/>
                <wp:docPr id="718260805" name="Text Box 1"/>
                <wp:cNvGraphicFramePr/>
                <a:graphic xmlns:a="http://schemas.openxmlformats.org/drawingml/2006/main">
                  <a:graphicData uri="http://schemas.microsoft.com/office/word/2010/wordprocessingShape">
                    <wps:wsp>
                      <wps:cNvSpPr txBox="1"/>
                      <wps:spPr>
                        <a:xfrm>
                          <a:off x="0" y="0"/>
                          <a:ext cx="2667000" cy="635"/>
                        </a:xfrm>
                        <a:prstGeom prst="rect">
                          <a:avLst/>
                        </a:prstGeom>
                        <a:solidFill>
                          <a:prstClr val="white"/>
                        </a:solidFill>
                        <a:ln>
                          <a:noFill/>
                        </a:ln>
                      </wps:spPr>
                      <wps:txbx>
                        <w:txbxContent>
                          <w:p w14:paraId="6BFEEE77" w14:textId="6C057698" w:rsidR="00CE06B5" w:rsidRPr="00B45E1B" w:rsidRDefault="00935ECA" w:rsidP="00CE06B5">
                            <w:pPr>
                              <w:pStyle w:val="Caption"/>
                              <w:rPr>
                                <w:rFonts w:ascii="Arial" w:eastAsia="Arial" w:hAnsi="Arial" w:cs="Arial"/>
                                <w:b/>
                                <w:bCs/>
                                <w:color w:val="7030A0"/>
                                <w:sz w:val="14"/>
                                <w:szCs w:val="14"/>
                              </w:rPr>
                            </w:pPr>
                            <w:r w:rsidRPr="00B45E1B">
                              <w:rPr>
                                <w:rFonts w:ascii="Arial" w:hAnsi="Arial" w:cs="Arial"/>
                                <w:sz w:val="14"/>
                                <w:szCs w:val="14"/>
                              </w:rPr>
                              <w:t>Image</w:t>
                            </w:r>
                            <w:r w:rsidR="00CE06B5" w:rsidRPr="00B45E1B">
                              <w:rPr>
                                <w:rFonts w:ascii="Arial" w:hAnsi="Arial" w:cs="Arial"/>
                                <w:sz w:val="14"/>
                                <w:szCs w:val="14"/>
                              </w:rPr>
                              <w:t xml:space="preserve"> </w:t>
                            </w:r>
                            <w:r w:rsidRPr="00B45E1B">
                              <w:rPr>
                                <w:rFonts w:ascii="Arial" w:hAnsi="Arial" w:cs="Arial"/>
                                <w:sz w:val="14"/>
                                <w:szCs w:val="14"/>
                              </w:rPr>
                              <w:t>3</w:t>
                            </w:r>
                            <w:r w:rsidR="00CE06B5" w:rsidRPr="00B45E1B">
                              <w:rPr>
                                <w:rFonts w:ascii="Arial" w:hAnsi="Arial" w:cs="Arial"/>
                                <w:sz w:val="14"/>
                                <w:szCs w:val="14"/>
                              </w:rPr>
                              <w:t xml:space="preserve">: </w:t>
                            </w:r>
                            <w:r w:rsidR="00B41310">
                              <w:rPr>
                                <w:rFonts w:ascii="Arial" w:hAnsi="Arial" w:cs="Arial"/>
                                <w:sz w:val="14"/>
                                <w:szCs w:val="14"/>
                              </w:rPr>
                              <w:t>Knowing the person was identified as important before involvement in the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70E473" id="_x0000_s1027" type="#_x0000_t202" style="position:absolute;left:0;text-align:left;margin-left:120.65pt;margin-top:248pt;width:210pt;height:.05pt;z-index:2516633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Qw1FwIAAD8EAAAOAAAAZHJzL2Uyb0RvYy54bWysU8Fu2zAMvQ/YPwi6L3YyLBuMOEWWIsOA&#10;oC2QFj0rshwLkEWNUmJ3Xz9KjpOu22nYRaZJihTfe1zc9K1hJ4Vegy35dJJzpqyESttDyZ8eNx++&#10;cOaDsJUwYFXJX5TnN8v37xadK9QMGjCVQkZFrC86V/ImBFdkmZeNaoWfgFOWgjVgKwL94iGrUHRU&#10;vTXZLM/nWQdYOQSpvCfv7RDky1S/rpUM93XtVWCm5PS2kE5M5z6e2XIhigMK12h5fob4h1e0Qltq&#10;eil1K4JgR9R/lGq1RPBQh4mENoO61lKlGWiaaf5mml0jnEqzEDjeXWDy/6+svDvt3AOy0H+FngiM&#10;gHTOF56ccZ6+xjZ+6aWM4gThywU21QcmyTmbzz/nOYUkxeYfP8Ua2fWqQx++KWhZNEqOxEmCSpy2&#10;PgypY0rs5MHoaqONiT8xsDbIToL46xod1Ln4b1nGxlwL8dZQMHqy6xzRCv2+Z7p6NeMeqhcaHWFQ&#10;hXdyo6nfVvjwIJBkQCORtMM9HbWBruRwtjhrAH/+zR/ziR2KctaRrErufxwFKs7Md0u8RQ2OBo7G&#10;fjTssV0DTTqlpXEymXQBgxnNGqF9JsWvYhcKCSupV8nDaK7DIG7aGKlWq5RESnMibO3OyVh6xPWx&#10;fxbozqwEIvMORsGJ4g05Q26ix62OgZBOzEVcBxTPcJNKE/fnjYpr8Po/ZV33fvkLAAD//wMAUEsD&#10;BBQABgAIAAAAIQCAagoM4AAAAAsBAAAPAAAAZHJzL2Rvd25yZXYueG1sTI89T8MwEIZ3JP6DdUgs&#10;iDppI4uGOFVVwQBL1dClmxtf40B8jmKnDf8elwXGe+/R+1GsJtuxMw6+dSQhnSXAkGqnW2ok7D9e&#10;H5+A+aBIq84RSvhGD6vy9qZQuXYX2uG5Cg2LJuRzJcGE0Oec+9qgVX7meqT4O7nBqhDPoeF6UJdo&#10;bjs+TxLBrWopJhjV48Zg/VWNVsI2O2zNw3h6eV9ni+FtP27EZ1NJeX83rZ+BBZzCHwzX+rE6lLHT&#10;0Y2kPeskzLN0EVEJ2VLEUZEQ4qocf5UUeFnw/xvKHwAAAP//AwBQSwECLQAUAAYACAAAACEAtoM4&#10;kv4AAADhAQAAEwAAAAAAAAAAAAAAAAAAAAAAW0NvbnRlbnRfVHlwZXNdLnhtbFBLAQItABQABgAI&#10;AAAAIQA4/SH/1gAAAJQBAAALAAAAAAAAAAAAAAAAAC8BAABfcmVscy8ucmVsc1BLAQItABQABgAI&#10;AAAAIQBC0Qw1FwIAAD8EAAAOAAAAAAAAAAAAAAAAAC4CAABkcnMvZTJvRG9jLnhtbFBLAQItABQA&#10;BgAIAAAAIQCAagoM4AAAAAsBAAAPAAAAAAAAAAAAAAAAAHEEAABkcnMvZG93bnJldi54bWxQSwUG&#10;AAAAAAQABADzAAAAfgUAAAAA&#10;" stroked="f">
                <v:textbox style="mso-fit-shape-to-text:t" inset="0,0,0,0">
                  <w:txbxContent>
                    <w:p w14:paraId="6BFEEE77" w14:textId="6C057698" w:rsidR="00CE06B5" w:rsidRPr="00B45E1B" w:rsidRDefault="00935ECA" w:rsidP="00CE06B5">
                      <w:pPr>
                        <w:pStyle w:val="Caption"/>
                        <w:rPr>
                          <w:rFonts w:ascii="Arial" w:eastAsia="Arial" w:hAnsi="Arial" w:cs="Arial"/>
                          <w:b/>
                          <w:bCs/>
                          <w:color w:val="7030A0"/>
                          <w:sz w:val="14"/>
                          <w:szCs w:val="14"/>
                        </w:rPr>
                      </w:pPr>
                      <w:r w:rsidRPr="00B45E1B">
                        <w:rPr>
                          <w:rFonts w:ascii="Arial" w:hAnsi="Arial" w:cs="Arial"/>
                          <w:sz w:val="14"/>
                          <w:szCs w:val="14"/>
                        </w:rPr>
                        <w:t>Image</w:t>
                      </w:r>
                      <w:r w:rsidR="00CE06B5" w:rsidRPr="00B45E1B">
                        <w:rPr>
                          <w:rFonts w:ascii="Arial" w:hAnsi="Arial" w:cs="Arial"/>
                          <w:sz w:val="14"/>
                          <w:szCs w:val="14"/>
                        </w:rPr>
                        <w:t xml:space="preserve"> </w:t>
                      </w:r>
                      <w:r w:rsidRPr="00B45E1B">
                        <w:rPr>
                          <w:rFonts w:ascii="Arial" w:hAnsi="Arial" w:cs="Arial"/>
                          <w:sz w:val="14"/>
                          <w:szCs w:val="14"/>
                        </w:rPr>
                        <w:t>3</w:t>
                      </w:r>
                      <w:r w:rsidR="00CE06B5" w:rsidRPr="00B45E1B">
                        <w:rPr>
                          <w:rFonts w:ascii="Arial" w:hAnsi="Arial" w:cs="Arial"/>
                          <w:sz w:val="14"/>
                          <w:szCs w:val="14"/>
                        </w:rPr>
                        <w:t xml:space="preserve">: </w:t>
                      </w:r>
                      <w:r w:rsidR="00B41310">
                        <w:rPr>
                          <w:rFonts w:ascii="Arial" w:hAnsi="Arial" w:cs="Arial"/>
                          <w:sz w:val="14"/>
                          <w:szCs w:val="14"/>
                        </w:rPr>
                        <w:t>Knowing the person was identified as important before involvement in the process</w:t>
                      </w:r>
                    </w:p>
                  </w:txbxContent>
                </v:textbox>
                <w10:wrap type="square"/>
              </v:shape>
            </w:pict>
          </mc:Fallback>
        </mc:AlternateContent>
      </w:r>
      <w:r w:rsidR="001D09B7" w:rsidRPr="001D09B7">
        <w:rPr>
          <w:rFonts w:ascii="Arial" w:eastAsia="Arial" w:hAnsi="Arial" w:cs="Arial"/>
          <w:b/>
          <w:bCs/>
          <w:noProof/>
          <w:color w:val="7030A0"/>
          <w:sz w:val="24"/>
          <w:szCs w:val="24"/>
        </w:rPr>
        <w:drawing>
          <wp:anchor distT="0" distB="0" distL="114300" distR="114300" simplePos="0" relativeHeight="251661313" behindDoc="0" locked="0" layoutInCell="1" allowOverlap="1" wp14:anchorId="35ED2EA8" wp14:editId="08073B17">
            <wp:simplePos x="0" y="0"/>
            <wp:positionH relativeFrom="margin">
              <wp:align>center</wp:align>
            </wp:positionH>
            <wp:positionV relativeFrom="paragraph">
              <wp:posOffset>0</wp:posOffset>
            </wp:positionV>
            <wp:extent cx="2667137" cy="3092609"/>
            <wp:effectExtent l="0" t="0" r="0" b="0"/>
            <wp:wrapSquare wrapText="bothSides"/>
            <wp:docPr id="1831759984" name="Picture 1" descr="A post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59984" name="Picture 1" descr="A poster with writing on i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667137" cy="3092609"/>
                    </a:xfrm>
                    <a:prstGeom prst="rect">
                      <a:avLst/>
                    </a:prstGeom>
                  </pic:spPr>
                </pic:pic>
              </a:graphicData>
            </a:graphic>
          </wp:anchor>
        </w:drawing>
      </w:r>
    </w:p>
    <w:p w14:paraId="500FBDD3" w14:textId="5CEC2D45" w:rsidR="001D09B7" w:rsidRPr="00CE06B5" w:rsidRDefault="00CE06B5" w:rsidP="001D09B7">
      <w:pPr>
        <w:pStyle w:val="Caption"/>
        <w:jc w:val="both"/>
        <w:rPr>
          <w:sz w:val="16"/>
          <w:szCs w:val="16"/>
        </w:rPr>
      </w:pPr>
      <w:r w:rsidRPr="00CE06B5">
        <w:rPr>
          <w:rFonts w:ascii="Arial" w:eastAsia="Arial" w:hAnsi="Arial" w:cs="Arial"/>
          <w:sz w:val="20"/>
          <w:szCs w:val="20"/>
        </w:rPr>
        <w:t xml:space="preserve"> </w:t>
      </w:r>
    </w:p>
    <w:p w14:paraId="4CA5F573" w14:textId="77777777" w:rsidR="00935ECA" w:rsidRDefault="00935ECA" w:rsidP="00CE06B5">
      <w:pPr>
        <w:suppressAutoHyphens/>
        <w:autoSpaceDN w:val="0"/>
        <w:spacing w:line="360" w:lineRule="auto"/>
        <w:jc w:val="both"/>
        <w:rPr>
          <w:rFonts w:ascii="Arial" w:eastAsia="Arial" w:hAnsi="Arial" w:cs="Arial"/>
          <w:b/>
          <w:bCs/>
          <w:color w:val="7030A0"/>
          <w:sz w:val="24"/>
          <w:szCs w:val="24"/>
        </w:rPr>
      </w:pPr>
    </w:p>
    <w:p w14:paraId="6A6D07EE" w14:textId="77777777" w:rsidR="00935ECA" w:rsidRDefault="00935ECA" w:rsidP="00CE06B5">
      <w:pPr>
        <w:suppressAutoHyphens/>
        <w:autoSpaceDN w:val="0"/>
        <w:spacing w:line="360" w:lineRule="auto"/>
        <w:jc w:val="both"/>
        <w:rPr>
          <w:rFonts w:ascii="Arial" w:eastAsia="Arial" w:hAnsi="Arial" w:cs="Arial"/>
          <w:b/>
          <w:bCs/>
          <w:color w:val="7030A0"/>
          <w:sz w:val="24"/>
          <w:szCs w:val="24"/>
        </w:rPr>
      </w:pPr>
    </w:p>
    <w:p w14:paraId="7BE6CBA6" w14:textId="77777777" w:rsidR="00935ECA" w:rsidRDefault="00935ECA" w:rsidP="00CE06B5">
      <w:pPr>
        <w:suppressAutoHyphens/>
        <w:autoSpaceDN w:val="0"/>
        <w:spacing w:line="360" w:lineRule="auto"/>
        <w:jc w:val="both"/>
        <w:rPr>
          <w:rFonts w:ascii="Arial" w:eastAsia="Arial" w:hAnsi="Arial" w:cs="Arial"/>
          <w:b/>
          <w:bCs/>
          <w:color w:val="7030A0"/>
          <w:sz w:val="24"/>
          <w:szCs w:val="24"/>
        </w:rPr>
      </w:pPr>
    </w:p>
    <w:p w14:paraId="3A30F936" w14:textId="77777777" w:rsidR="00935ECA" w:rsidRDefault="00935ECA" w:rsidP="00CE06B5">
      <w:pPr>
        <w:suppressAutoHyphens/>
        <w:autoSpaceDN w:val="0"/>
        <w:spacing w:line="360" w:lineRule="auto"/>
        <w:jc w:val="both"/>
        <w:rPr>
          <w:rFonts w:ascii="Arial" w:eastAsia="Arial" w:hAnsi="Arial" w:cs="Arial"/>
          <w:b/>
          <w:bCs/>
          <w:color w:val="7030A0"/>
          <w:sz w:val="24"/>
          <w:szCs w:val="24"/>
        </w:rPr>
      </w:pPr>
    </w:p>
    <w:p w14:paraId="2E4C76B8" w14:textId="77777777" w:rsidR="00935ECA" w:rsidRDefault="00935ECA" w:rsidP="00CE06B5">
      <w:pPr>
        <w:suppressAutoHyphens/>
        <w:autoSpaceDN w:val="0"/>
        <w:spacing w:line="360" w:lineRule="auto"/>
        <w:jc w:val="both"/>
        <w:rPr>
          <w:rFonts w:ascii="Arial" w:eastAsia="Arial" w:hAnsi="Arial" w:cs="Arial"/>
          <w:b/>
          <w:bCs/>
          <w:color w:val="7030A0"/>
          <w:sz w:val="24"/>
          <w:szCs w:val="24"/>
        </w:rPr>
      </w:pPr>
    </w:p>
    <w:p w14:paraId="4D10EF42" w14:textId="77777777" w:rsidR="00935ECA" w:rsidRDefault="00935ECA" w:rsidP="00CE06B5">
      <w:pPr>
        <w:suppressAutoHyphens/>
        <w:autoSpaceDN w:val="0"/>
        <w:spacing w:line="360" w:lineRule="auto"/>
        <w:jc w:val="both"/>
        <w:rPr>
          <w:rFonts w:ascii="Arial" w:eastAsia="Arial" w:hAnsi="Arial" w:cs="Arial"/>
          <w:b/>
          <w:bCs/>
          <w:color w:val="7030A0"/>
          <w:sz w:val="24"/>
          <w:szCs w:val="24"/>
        </w:rPr>
      </w:pPr>
    </w:p>
    <w:p w14:paraId="279D03B1" w14:textId="77777777" w:rsidR="00935ECA" w:rsidRDefault="00935ECA" w:rsidP="00CE06B5">
      <w:pPr>
        <w:suppressAutoHyphens/>
        <w:autoSpaceDN w:val="0"/>
        <w:spacing w:line="360" w:lineRule="auto"/>
        <w:jc w:val="both"/>
        <w:rPr>
          <w:rFonts w:ascii="Arial" w:eastAsia="Arial" w:hAnsi="Arial" w:cs="Arial"/>
          <w:b/>
          <w:bCs/>
          <w:color w:val="7030A0"/>
          <w:sz w:val="24"/>
          <w:szCs w:val="24"/>
        </w:rPr>
      </w:pPr>
    </w:p>
    <w:p w14:paraId="11D3E0A0" w14:textId="77777777" w:rsidR="00935ECA" w:rsidRDefault="00935ECA" w:rsidP="00CE06B5">
      <w:pPr>
        <w:suppressAutoHyphens/>
        <w:autoSpaceDN w:val="0"/>
        <w:spacing w:line="360" w:lineRule="auto"/>
        <w:jc w:val="both"/>
        <w:rPr>
          <w:rFonts w:ascii="Arial" w:eastAsia="Arial" w:hAnsi="Arial" w:cs="Arial"/>
          <w:b/>
          <w:bCs/>
          <w:color w:val="7030A0"/>
          <w:sz w:val="24"/>
          <w:szCs w:val="24"/>
        </w:rPr>
      </w:pPr>
    </w:p>
    <w:p w14:paraId="76D6A7FB" w14:textId="77777777" w:rsidR="00935ECA" w:rsidRDefault="00935ECA" w:rsidP="00CE06B5">
      <w:pPr>
        <w:suppressAutoHyphens/>
        <w:autoSpaceDN w:val="0"/>
        <w:spacing w:line="360" w:lineRule="auto"/>
        <w:jc w:val="both"/>
        <w:rPr>
          <w:rFonts w:ascii="Arial" w:eastAsia="Arial" w:hAnsi="Arial" w:cs="Arial"/>
          <w:b/>
          <w:bCs/>
          <w:color w:val="7030A0"/>
          <w:sz w:val="24"/>
          <w:szCs w:val="24"/>
        </w:rPr>
      </w:pPr>
    </w:p>
    <w:p w14:paraId="233A7EA5" w14:textId="721FC014" w:rsidR="680D3429" w:rsidRDefault="680D3429" w:rsidP="680D3429">
      <w:pPr>
        <w:spacing w:line="360" w:lineRule="auto"/>
        <w:jc w:val="both"/>
        <w:rPr>
          <w:rFonts w:ascii="Arial" w:eastAsia="Arial" w:hAnsi="Arial" w:cs="Arial"/>
          <w:b/>
          <w:bCs/>
          <w:color w:val="7030A0"/>
          <w:sz w:val="24"/>
          <w:szCs w:val="24"/>
        </w:rPr>
      </w:pPr>
    </w:p>
    <w:p w14:paraId="724CFEF8" w14:textId="085D1AB8" w:rsidR="7EF14A30" w:rsidRPr="00935ECA" w:rsidRDefault="7EF14A30" w:rsidP="00970F2A">
      <w:pPr>
        <w:suppressAutoHyphens/>
        <w:autoSpaceDN w:val="0"/>
        <w:spacing w:line="360" w:lineRule="auto"/>
        <w:rPr>
          <w:rFonts w:ascii="Arial" w:eastAsia="Arial" w:hAnsi="Arial" w:cs="Arial"/>
          <w:b/>
          <w:bCs/>
          <w:color w:val="A84D98"/>
          <w:sz w:val="24"/>
          <w:szCs w:val="24"/>
        </w:rPr>
      </w:pPr>
      <w:r w:rsidRPr="00935ECA">
        <w:rPr>
          <w:rFonts w:ascii="Arial" w:eastAsia="Arial" w:hAnsi="Arial" w:cs="Arial"/>
          <w:b/>
          <w:bCs/>
          <w:color w:val="A84D98"/>
          <w:sz w:val="24"/>
          <w:szCs w:val="24"/>
        </w:rPr>
        <w:t>Staff told us:</w:t>
      </w:r>
    </w:p>
    <w:p w14:paraId="5D25A683" w14:textId="070AA76D" w:rsidR="00D603DD" w:rsidRDefault="394D0004" w:rsidP="00970F2A">
      <w:pPr>
        <w:spacing w:line="360" w:lineRule="auto"/>
        <w:rPr>
          <w:rFonts w:ascii="Arial" w:eastAsia="Arial" w:hAnsi="Arial" w:cs="Arial"/>
          <w:color w:val="000000" w:themeColor="text1"/>
          <w:sz w:val="24"/>
          <w:szCs w:val="24"/>
        </w:rPr>
      </w:pPr>
      <w:r w:rsidRPr="45251F9E">
        <w:rPr>
          <w:rFonts w:ascii="Arial" w:eastAsia="Arial" w:hAnsi="Arial" w:cs="Arial"/>
          <w:color w:val="000000" w:themeColor="text1"/>
          <w:sz w:val="24"/>
          <w:szCs w:val="24"/>
        </w:rPr>
        <w:t xml:space="preserve">Positive Future staff provided </w:t>
      </w:r>
      <w:r w:rsidR="0C89C70D" w:rsidRPr="45251F9E">
        <w:rPr>
          <w:rFonts w:ascii="Arial" w:eastAsia="Arial" w:hAnsi="Arial" w:cs="Arial"/>
          <w:color w:val="000000" w:themeColor="text1"/>
          <w:sz w:val="24"/>
          <w:szCs w:val="24"/>
        </w:rPr>
        <w:t xml:space="preserve">positive </w:t>
      </w:r>
      <w:r w:rsidRPr="45251F9E">
        <w:rPr>
          <w:rFonts w:ascii="Arial" w:eastAsia="Arial" w:hAnsi="Arial" w:cs="Arial"/>
          <w:color w:val="000000" w:themeColor="text1"/>
          <w:sz w:val="24"/>
          <w:szCs w:val="24"/>
        </w:rPr>
        <w:t xml:space="preserve">examples of practice </w:t>
      </w:r>
      <w:r w:rsidR="6234B5BC" w:rsidRPr="45251F9E">
        <w:rPr>
          <w:rFonts w:ascii="Arial" w:eastAsia="Arial" w:hAnsi="Arial" w:cs="Arial"/>
          <w:color w:val="000000" w:themeColor="text1"/>
          <w:sz w:val="24"/>
          <w:szCs w:val="24"/>
        </w:rPr>
        <w:t>such as using</w:t>
      </w:r>
      <w:r w:rsidRPr="45251F9E">
        <w:rPr>
          <w:rFonts w:ascii="Arial" w:eastAsia="Arial" w:hAnsi="Arial" w:cs="Arial"/>
          <w:color w:val="000000" w:themeColor="text1"/>
          <w:sz w:val="24"/>
          <w:szCs w:val="24"/>
        </w:rPr>
        <w:t xml:space="preserve"> easy-to-read language resources</w:t>
      </w:r>
      <w:r w:rsidR="20B0E74C" w:rsidRPr="45251F9E">
        <w:rPr>
          <w:rFonts w:ascii="Arial" w:eastAsia="Arial" w:hAnsi="Arial" w:cs="Arial"/>
          <w:color w:val="000000" w:themeColor="text1"/>
          <w:sz w:val="24"/>
          <w:szCs w:val="24"/>
        </w:rPr>
        <w:t>, for example</w:t>
      </w:r>
      <w:r w:rsidRPr="45251F9E">
        <w:rPr>
          <w:rFonts w:ascii="Arial" w:eastAsia="Arial" w:hAnsi="Arial" w:cs="Arial"/>
          <w:color w:val="000000" w:themeColor="text1"/>
          <w:sz w:val="24"/>
          <w:szCs w:val="24"/>
        </w:rPr>
        <w:t xml:space="preserve"> </w:t>
      </w:r>
      <w:proofErr w:type="spellStart"/>
      <w:r w:rsidRPr="45251F9E">
        <w:rPr>
          <w:rFonts w:ascii="Arial" w:eastAsia="Arial" w:hAnsi="Arial" w:cs="Arial"/>
          <w:color w:val="000000" w:themeColor="text1"/>
          <w:sz w:val="24"/>
          <w:szCs w:val="24"/>
        </w:rPr>
        <w:t>Photo</w:t>
      </w:r>
      <w:r w:rsidR="00B41310">
        <w:rPr>
          <w:rFonts w:ascii="Arial" w:eastAsia="Arial" w:hAnsi="Arial" w:cs="Arial"/>
          <w:color w:val="000000" w:themeColor="text1"/>
          <w:sz w:val="24"/>
          <w:szCs w:val="24"/>
        </w:rPr>
        <w:t>S</w:t>
      </w:r>
      <w:r w:rsidRPr="45251F9E">
        <w:rPr>
          <w:rFonts w:ascii="Arial" w:eastAsia="Arial" w:hAnsi="Arial" w:cs="Arial"/>
          <w:color w:val="000000" w:themeColor="text1"/>
          <w:sz w:val="24"/>
          <w:szCs w:val="24"/>
        </w:rPr>
        <w:t>ymbols</w:t>
      </w:r>
      <w:proofErr w:type="spellEnd"/>
      <w:r w:rsidR="00B41310">
        <w:rPr>
          <w:rFonts w:ascii="Arial" w:eastAsia="Arial" w:hAnsi="Arial" w:cs="Arial"/>
          <w:color w:val="000000" w:themeColor="text1"/>
          <w:sz w:val="24"/>
          <w:szCs w:val="24"/>
        </w:rPr>
        <w:t>,</w:t>
      </w:r>
      <w:r w:rsidRPr="45251F9E">
        <w:rPr>
          <w:rFonts w:ascii="Arial" w:eastAsia="Arial" w:hAnsi="Arial" w:cs="Arial"/>
          <w:color w:val="000000" w:themeColor="text1"/>
          <w:sz w:val="24"/>
          <w:szCs w:val="24"/>
        </w:rPr>
        <w:t xml:space="preserve"> to share information for the people they support. Regulatory </w:t>
      </w:r>
      <w:r w:rsidR="6C8C4D69" w:rsidRPr="45251F9E">
        <w:rPr>
          <w:rFonts w:ascii="Arial" w:eastAsia="Arial" w:hAnsi="Arial" w:cs="Arial"/>
          <w:color w:val="000000" w:themeColor="text1"/>
          <w:sz w:val="24"/>
          <w:szCs w:val="24"/>
        </w:rPr>
        <w:t>inspectors reported sharing</w:t>
      </w:r>
      <w:r w:rsidRPr="45251F9E">
        <w:rPr>
          <w:rFonts w:ascii="Arial" w:eastAsia="Arial" w:hAnsi="Arial" w:cs="Arial"/>
          <w:color w:val="000000" w:themeColor="text1"/>
          <w:sz w:val="24"/>
          <w:szCs w:val="24"/>
        </w:rPr>
        <w:t xml:space="preserve"> information about the inspection process</w:t>
      </w:r>
      <w:r w:rsidR="555455E2" w:rsidRPr="45251F9E">
        <w:rPr>
          <w:rFonts w:ascii="Arial" w:eastAsia="Arial" w:hAnsi="Arial" w:cs="Arial"/>
          <w:color w:val="000000" w:themeColor="text1"/>
          <w:sz w:val="24"/>
          <w:szCs w:val="24"/>
        </w:rPr>
        <w:t xml:space="preserve"> through </w:t>
      </w:r>
      <w:r w:rsidR="00B41310">
        <w:rPr>
          <w:rFonts w:ascii="Arial" w:eastAsia="Arial" w:hAnsi="Arial" w:cs="Arial"/>
          <w:color w:val="000000" w:themeColor="text1"/>
          <w:sz w:val="24"/>
          <w:szCs w:val="24"/>
        </w:rPr>
        <w:t xml:space="preserve">visual </w:t>
      </w:r>
      <w:r w:rsidR="555455E2" w:rsidRPr="45251F9E">
        <w:rPr>
          <w:rFonts w:ascii="Arial" w:eastAsia="Arial" w:hAnsi="Arial" w:cs="Arial"/>
          <w:color w:val="000000" w:themeColor="text1"/>
          <w:sz w:val="24"/>
          <w:szCs w:val="24"/>
        </w:rPr>
        <w:t>posters</w:t>
      </w:r>
      <w:r w:rsidRPr="45251F9E">
        <w:rPr>
          <w:rFonts w:ascii="Arial" w:eastAsia="Arial" w:hAnsi="Arial" w:cs="Arial"/>
          <w:color w:val="000000" w:themeColor="text1"/>
          <w:sz w:val="24"/>
          <w:szCs w:val="24"/>
        </w:rPr>
        <w:t>.</w:t>
      </w:r>
      <w:r w:rsidR="00B45E1B">
        <w:rPr>
          <w:rFonts w:ascii="Arial" w:eastAsia="Arial" w:hAnsi="Arial" w:cs="Arial"/>
          <w:color w:val="000000" w:themeColor="text1"/>
          <w:sz w:val="24"/>
          <w:szCs w:val="24"/>
        </w:rPr>
        <w:t xml:space="preserve"> </w:t>
      </w:r>
      <w:r w:rsidR="287FCF84" w:rsidRPr="45251F9E">
        <w:rPr>
          <w:rFonts w:ascii="Arial" w:eastAsia="Arial" w:hAnsi="Arial" w:cs="Arial"/>
          <w:color w:val="000000" w:themeColor="text1"/>
          <w:sz w:val="24"/>
          <w:szCs w:val="24"/>
        </w:rPr>
        <w:t>They also</w:t>
      </w:r>
      <w:r w:rsidRPr="45251F9E">
        <w:rPr>
          <w:rFonts w:ascii="Arial" w:eastAsia="Arial" w:hAnsi="Arial" w:cs="Arial"/>
          <w:color w:val="000000" w:themeColor="text1"/>
          <w:sz w:val="24"/>
          <w:szCs w:val="24"/>
        </w:rPr>
        <w:t xml:space="preserve"> highlighted the development of co-produced user-friendly questionnaires and reports within the inspection process.</w:t>
      </w:r>
    </w:p>
    <w:p w14:paraId="65A2D546" w14:textId="05CD16E7" w:rsidR="00D603DD" w:rsidRPr="00935ECA" w:rsidRDefault="06002527" w:rsidP="00970F2A">
      <w:pPr>
        <w:suppressAutoHyphens/>
        <w:autoSpaceDN w:val="0"/>
        <w:spacing w:line="360" w:lineRule="auto"/>
        <w:rPr>
          <w:rFonts w:ascii="Arial" w:eastAsia="Arial" w:hAnsi="Arial" w:cs="Arial"/>
          <w:b/>
          <w:bCs/>
          <w:color w:val="A84D98"/>
          <w:sz w:val="24"/>
          <w:szCs w:val="24"/>
        </w:rPr>
      </w:pPr>
      <w:r w:rsidRPr="00935ECA">
        <w:rPr>
          <w:rFonts w:ascii="Arial" w:eastAsia="Arial" w:hAnsi="Arial" w:cs="Arial"/>
          <w:b/>
          <w:bCs/>
          <w:color w:val="A84D98"/>
          <w:sz w:val="24"/>
          <w:szCs w:val="24"/>
        </w:rPr>
        <w:t xml:space="preserve">The </w:t>
      </w:r>
      <w:r w:rsidR="5850DCB9" w:rsidRPr="00935ECA">
        <w:rPr>
          <w:rFonts w:ascii="Arial" w:eastAsia="Arial" w:hAnsi="Arial" w:cs="Arial"/>
          <w:b/>
          <w:bCs/>
          <w:color w:val="A84D98"/>
          <w:sz w:val="24"/>
          <w:szCs w:val="24"/>
        </w:rPr>
        <w:t xml:space="preserve">IMPACT </w:t>
      </w:r>
      <w:r w:rsidRPr="00935ECA">
        <w:rPr>
          <w:rFonts w:ascii="Arial" w:eastAsia="Arial" w:hAnsi="Arial" w:cs="Arial"/>
          <w:b/>
          <w:bCs/>
          <w:color w:val="A84D98"/>
          <w:sz w:val="24"/>
          <w:szCs w:val="24"/>
        </w:rPr>
        <w:t>evidence review told us:</w:t>
      </w:r>
    </w:p>
    <w:p w14:paraId="0B37D605" w14:textId="14E6E4EB" w:rsidR="007A048F" w:rsidRDefault="06002527" w:rsidP="00970F2A">
      <w:pPr>
        <w:suppressAutoHyphens/>
        <w:autoSpaceDN w:val="0"/>
        <w:spacing w:line="360" w:lineRule="auto"/>
        <w:rPr>
          <w:rFonts w:ascii="Arial" w:eastAsia="Arial" w:hAnsi="Arial" w:cs="Arial"/>
          <w:color w:val="000000" w:themeColor="text1"/>
          <w:sz w:val="24"/>
          <w:szCs w:val="24"/>
        </w:rPr>
      </w:pPr>
      <w:r w:rsidRPr="680D3429">
        <w:rPr>
          <w:rFonts w:ascii="Arial" w:hAnsi="Arial" w:cs="Arial"/>
          <w:color w:val="000000" w:themeColor="text1"/>
          <w:sz w:val="24"/>
          <w:szCs w:val="24"/>
        </w:rPr>
        <w:t xml:space="preserve">There were minimal points raised within the evidence review </w:t>
      </w:r>
      <w:r w:rsidRPr="680D3429">
        <w:rPr>
          <w:rFonts w:ascii="Arial" w:eastAsia="Arial" w:hAnsi="Arial" w:cs="Arial"/>
          <w:color w:val="000000" w:themeColor="text1"/>
          <w:sz w:val="24"/>
          <w:szCs w:val="24"/>
        </w:rPr>
        <w:t xml:space="preserve">in relation to </w:t>
      </w:r>
      <w:r w:rsidR="358F5908" w:rsidRPr="680D3429">
        <w:rPr>
          <w:rFonts w:ascii="Arial" w:eastAsia="Arial" w:hAnsi="Arial" w:cs="Arial"/>
          <w:color w:val="000000" w:themeColor="text1"/>
          <w:sz w:val="24"/>
          <w:szCs w:val="24"/>
        </w:rPr>
        <w:t xml:space="preserve">the experience of </w:t>
      </w:r>
      <w:r w:rsidRPr="680D3429">
        <w:rPr>
          <w:rFonts w:ascii="Arial" w:eastAsia="Arial" w:hAnsi="Arial" w:cs="Arial"/>
          <w:color w:val="000000" w:themeColor="text1"/>
          <w:sz w:val="24"/>
          <w:szCs w:val="24"/>
        </w:rPr>
        <w:t>people with a</w:t>
      </w:r>
      <w:r w:rsidR="3B2C2496" w:rsidRPr="680D3429">
        <w:rPr>
          <w:rFonts w:ascii="Arial" w:eastAsia="Arial" w:hAnsi="Arial" w:cs="Arial"/>
          <w:color w:val="000000" w:themeColor="text1"/>
          <w:sz w:val="24"/>
          <w:szCs w:val="24"/>
        </w:rPr>
        <w:t xml:space="preserve"> learning</w:t>
      </w:r>
      <w:r w:rsidRPr="680D3429">
        <w:rPr>
          <w:rFonts w:ascii="Arial" w:eastAsia="Arial" w:hAnsi="Arial" w:cs="Arial"/>
          <w:color w:val="000000" w:themeColor="text1"/>
          <w:sz w:val="24"/>
          <w:szCs w:val="24"/>
        </w:rPr>
        <w:t xml:space="preserve"> disability of </w:t>
      </w:r>
      <w:r w:rsidR="2A32CBD5" w:rsidRPr="680D3429">
        <w:rPr>
          <w:rFonts w:ascii="Arial" w:eastAsia="Arial" w:hAnsi="Arial" w:cs="Arial"/>
          <w:color w:val="000000" w:themeColor="text1"/>
          <w:sz w:val="24"/>
          <w:szCs w:val="24"/>
        </w:rPr>
        <w:t xml:space="preserve">preparation for </w:t>
      </w:r>
      <w:r w:rsidRPr="680D3429">
        <w:rPr>
          <w:rFonts w:ascii="Arial" w:eastAsia="Arial" w:hAnsi="Arial" w:cs="Arial"/>
          <w:color w:val="000000" w:themeColor="text1"/>
          <w:sz w:val="24"/>
          <w:szCs w:val="24"/>
        </w:rPr>
        <w:t>monitoring and inspection</w:t>
      </w:r>
      <w:r w:rsidR="732E2749" w:rsidRPr="680D3429">
        <w:rPr>
          <w:rFonts w:ascii="Arial" w:eastAsia="Arial" w:hAnsi="Arial" w:cs="Arial"/>
          <w:color w:val="000000" w:themeColor="text1"/>
          <w:sz w:val="24"/>
          <w:szCs w:val="24"/>
        </w:rPr>
        <w:t xml:space="preserve"> suggesting that a </w:t>
      </w:r>
      <w:r w:rsidR="61995AC1" w:rsidRPr="680D3429">
        <w:rPr>
          <w:rFonts w:ascii="Arial" w:eastAsia="Arial" w:hAnsi="Arial" w:cs="Arial"/>
          <w:color w:val="000000" w:themeColor="text1"/>
          <w:sz w:val="24"/>
          <w:szCs w:val="24"/>
        </w:rPr>
        <w:t>person-centred</w:t>
      </w:r>
      <w:r w:rsidR="732E2749" w:rsidRPr="680D3429">
        <w:rPr>
          <w:rFonts w:ascii="Arial" w:eastAsia="Arial" w:hAnsi="Arial" w:cs="Arial"/>
          <w:color w:val="000000" w:themeColor="text1"/>
          <w:sz w:val="24"/>
          <w:szCs w:val="24"/>
        </w:rPr>
        <w:t xml:space="preserve"> approach was less evident at this stage of the </w:t>
      </w:r>
      <w:r w:rsidR="5662F9F0" w:rsidRPr="680D3429">
        <w:rPr>
          <w:rFonts w:ascii="Arial" w:eastAsia="Arial" w:hAnsi="Arial" w:cs="Arial"/>
          <w:color w:val="000000" w:themeColor="text1"/>
          <w:sz w:val="24"/>
          <w:szCs w:val="24"/>
        </w:rPr>
        <w:t>process</w:t>
      </w:r>
      <w:r w:rsidRPr="680D3429">
        <w:rPr>
          <w:rFonts w:ascii="Arial" w:eastAsia="Arial" w:hAnsi="Arial" w:cs="Arial"/>
          <w:color w:val="000000" w:themeColor="text1"/>
          <w:sz w:val="24"/>
          <w:szCs w:val="24"/>
        </w:rPr>
        <w:t xml:space="preserve">. </w:t>
      </w:r>
      <w:r w:rsidR="3587B47E" w:rsidRPr="680D3429">
        <w:rPr>
          <w:rFonts w:ascii="Arial" w:eastAsia="Arial" w:hAnsi="Arial" w:cs="Arial"/>
          <w:color w:val="000000" w:themeColor="text1"/>
          <w:sz w:val="24"/>
          <w:szCs w:val="24"/>
        </w:rPr>
        <w:t>F</w:t>
      </w:r>
      <w:r w:rsidR="06C562AD" w:rsidRPr="680D3429">
        <w:rPr>
          <w:rFonts w:ascii="Arial" w:eastAsia="Arial" w:hAnsi="Arial" w:cs="Arial"/>
          <w:color w:val="000000" w:themeColor="text1"/>
          <w:sz w:val="24"/>
          <w:szCs w:val="24"/>
        </w:rPr>
        <w:t>indings from our Facilitator project</w:t>
      </w:r>
      <w:r w:rsidRPr="680D3429">
        <w:rPr>
          <w:rFonts w:ascii="Arial" w:eastAsia="Arial" w:hAnsi="Arial" w:cs="Arial"/>
          <w:color w:val="000000" w:themeColor="text1"/>
          <w:sz w:val="24"/>
          <w:szCs w:val="24"/>
        </w:rPr>
        <w:t xml:space="preserve"> support the points raised in the evidence review that individuals with learning disabilities need access to relevant information </w:t>
      </w:r>
      <w:r w:rsidR="6978EEC6" w:rsidRPr="680D3429">
        <w:rPr>
          <w:rFonts w:ascii="Arial" w:eastAsia="Arial" w:hAnsi="Arial" w:cs="Arial"/>
          <w:color w:val="000000" w:themeColor="text1"/>
          <w:sz w:val="24"/>
          <w:szCs w:val="24"/>
        </w:rPr>
        <w:t xml:space="preserve">about the process </w:t>
      </w:r>
      <w:r w:rsidRPr="680D3429">
        <w:rPr>
          <w:rFonts w:ascii="Arial" w:eastAsia="Arial" w:hAnsi="Arial" w:cs="Arial"/>
          <w:color w:val="000000" w:themeColor="text1"/>
          <w:sz w:val="24"/>
          <w:szCs w:val="24"/>
        </w:rPr>
        <w:t xml:space="preserve">and recognition of their rights to help them make informed choices for full participation.  </w:t>
      </w:r>
    </w:p>
    <w:p w14:paraId="43689583" w14:textId="5990EBF1" w:rsidR="007A048F" w:rsidRDefault="007A048F" w:rsidP="4518D5C0">
      <w:pPr>
        <w:suppressAutoHyphens/>
        <w:autoSpaceDN w:val="0"/>
        <w:spacing w:line="360" w:lineRule="auto"/>
        <w:jc w:val="both"/>
        <w:rPr>
          <w:del w:id="0" w:author="Karen Watchman" w:date="2025-08-20T08:33:00Z" w16du:dateUtc="2025-08-20T08:33:43Z"/>
          <w:rFonts w:ascii="Arial" w:eastAsia="Arial" w:hAnsi="Arial" w:cs="Arial"/>
          <w:color w:val="7030A0"/>
          <w:sz w:val="28"/>
          <w:szCs w:val="28"/>
        </w:rPr>
      </w:pPr>
    </w:p>
    <w:p w14:paraId="071E4987" w14:textId="1EFD988D" w:rsidR="007A048F" w:rsidRPr="004975E5" w:rsidRDefault="5C1C49DC" w:rsidP="00970F2A">
      <w:pPr>
        <w:suppressAutoHyphens/>
        <w:autoSpaceDN w:val="0"/>
        <w:spacing w:line="360" w:lineRule="auto"/>
        <w:rPr>
          <w:rFonts w:ascii="Arial" w:eastAsia="Arial" w:hAnsi="Arial" w:cs="Arial"/>
          <w:b/>
          <w:bCs/>
          <w:color w:val="A84D98"/>
          <w:sz w:val="24"/>
          <w:szCs w:val="24"/>
        </w:rPr>
      </w:pPr>
      <w:r w:rsidRPr="004975E5">
        <w:rPr>
          <w:rFonts w:ascii="Arial" w:eastAsia="Arial" w:hAnsi="Arial" w:cs="Arial"/>
          <w:b/>
          <w:bCs/>
          <w:color w:val="A84D98"/>
          <w:sz w:val="24"/>
          <w:szCs w:val="24"/>
        </w:rPr>
        <w:t>DURING</w:t>
      </w:r>
    </w:p>
    <w:p w14:paraId="0A236A6B" w14:textId="5F8F5FB8" w:rsidR="007A048F" w:rsidRPr="004975E5" w:rsidRDefault="6B96458A" w:rsidP="00970F2A">
      <w:pPr>
        <w:suppressAutoHyphens/>
        <w:autoSpaceDN w:val="0"/>
        <w:spacing w:line="360" w:lineRule="auto"/>
        <w:rPr>
          <w:rFonts w:ascii="Arial" w:eastAsia="Arial" w:hAnsi="Arial" w:cs="Arial"/>
          <w:b/>
          <w:bCs/>
          <w:color w:val="A84D98"/>
          <w:sz w:val="24"/>
          <w:szCs w:val="24"/>
        </w:rPr>
      </w:pPr>
      <w:r w:rsidRPr="004975E5">
        <w:rPr>
          <w:rFonts w:ascii="Arial" w:eastAsia="Arial" w:hAnsi="Arial" w:cs="Arial"/>
          <w:b/>
          <w:bCs/>
          <w:color w:val="A84D98"/>
          <w:sz w:val="24"/>
          <w:szCs w:val="24"/>
        </w:rPr>
        <w:t>Participation</w:t>
      </w:r>
      <w:r w:rsidR="59FBC08B" w:rsidRPr="004975E5">
        <w:rPr>
          <w:rFonts w:ascii="Arial" w:eastAsia="Arial" w:hAnsi="Arial" w:cs="Arial"/>
          <w:b/>
          <w:bCs/>
          <w:color w:val="A84D98"/>
          <w:sz w:val="24"/>
          <w:szCs w:val="24"/>
        </w:rPr>
        <w:t xml:space="preserve"> in Monitoring </w:t>
      </w:r>
      <w:r w:rsidR="51F99E4D" w:rsidRPr="004975E5">
        <w:rPr>
          <w:rFonts w:ascii="Arial" w:eastAsia="Arial" w:hAnsi="Arial" w:cs="Arial"/>
          <w:b/>
          <w:bCs/>
          <w:color w:val="A84D98"/>
          <w:sz w:val="24"/>
          <w:szCs w:val="24"/>
        </w:rPr>
        <w:t xml:space="preserve">&amp; Inspection </w:t>
      </w:r>
      <w:r w:rsidRPr="004975E5">
        <w:rPr>
          <w:rFonts w:ascii="Arial" w:eastAsia="Arial" w:hAnsi="Arial" w:cs="Arial"/>
          <w:b/>
          <w:bCs/>
          <w:color w:val="A84D98"/>
          <w:sz w:val="24"/>
          <w:szCs w:val="24"/>
        </w:rPr>
        <w:t xml:space="preserve"> </w:t>
      </w:r>
    </w:p>
    <w:p w14:paraId="5F5EB06B" w14:textId="08CD335D" w:rsidR="0449F00B" w:rsidRPr="004975E5" w:rsidRDefault="0449F00B" w:rsidP="00970F2A">
      <w:pPr>
        <w:spacing w:line="360" w:lineRule="auto"/>
        <w:rPr>
          <w:rFonts w:ascii="Arial" w:hAnsi="Arial" w:cs="Arial"/>
          <w:b/>
          <w:bCs/>
          <w:color w:val="A84D98"/>
          <w:sz w:val="24"/>
          <w:szCs w:val="24"/>
        </w:rPr>
      </w:pPr>
      <w:r w:rsidRPr="004975E5">
        <w:rPr>
          <w:rFonts w:ascii="Arial" w:hAnsi="Arial" w:cs="Arial"/>
          <w:b/>
          <w:bCs/>
          <w:color w:val="A84D98"/>
          <w:sz w:val="24"/>
          <w:szCs w:val="24"/>
        </w:rPr>
        <w:t>People with a learning disability told us:</w:t>
      </w:r>
    </w:p>
    <w:p w14:paraId="61981BE6" w14:textId="5499EA8B" w:rsidR="378BE00B" w:rsidRPr="00970F2A" w:rsidRDefault="7B29A570" w:rsidP="00970F2A">
      <w:pPr>
        <w:spacing w:line="360" w:lineRule="auto"/>
        <w:rPr>
          <w:rFonts w:ascii="Arial" w:eastAsia="Arial" w:hAnsi="Arial" w:cs="Arial"/>
          <w:sz w:val="24"/>
          <w:szCs w:val="24"/>
        </w:rPr>
      </w:pPr>
      <w:r w:rsidRPr="680D3429">
        <w:rPr>
          <w:rFonts w:ascii="Arial" w:eastAsia="Arial" w:hAnsi="Arial" w:cs="Arial"/>
          <w:sz w:val="24"/>
          <w:szCs w:val="24"/>
        </w:rPr>
        <w:t xml:space="preserve">The </w:t>
      </w:r>
      <w:r w:rsidR="3E0E1371" w:rsidRPr="680D3429">
        <w:rPr>
          <w:rFonts w:ascii="Arial" w:eastAsia="Arial" w:hAnsi="Arial" w:cs="Arial"/>
          <w:sz w:val="24"/>
          <w:szCs w:val="24"/>
        </w:rPr>
        <w:t>14</w:t>
      </w:r>
      <w:r w:rsidRPr="680D3429">
        <w:rPr>
          <w:rFonts w:ascii="Arial" w:eastAsia="Arial" w:hAnsi="Arial" w:cs="Arial"/>
          <w:sz w:val="24"/>
          <w:szCs w:val="24"/>
        </w:rPr>
        <w:t xml:space="preserve"> individuals we spoke to with a </w:t>
      </w:r>
      <w:r w:rsidR="00B41310" w:rsidRPr="680D3429">
        <w:rPr>
          <w:rFonts w:ascii="Arial" w:eastAsia="Arial" w:hAnsi="Arial" w:cs="Arial"/>
          <w:sz w:val="24"/>
          <w:szCs w:val="24"/>
        </w:rPr>
        <w:t xml:space="preserve">learning </w:t>
      </w:r>
      <w:r w:rsidRPr="680D3429">
        <w:rPr>
          <w:rFonts w:ascii="Arial" w:eastAsia="Arial" w:hAnsi="Arial" w:cs="Arial"/>
          <w:sz w:val="24"/>
          <w:szCs w:val="24"/>
        </w:rPr>
        <w:t>disability</w:t>
      </w:r>
      <w:r w:rsidR="6FAEFB3C" w:rsidRPr="680D3429">
        <w:rPr>
          <w:rFonts w:ascii="Arial" w:eastAsia="Arial" w:hAnsi="Arial" w:cs="Arial"/>
          <w:sz w:val="24"/>
          <w:szCs w:val="24"/>
        </w:rPr>
        <w:t xml:space="preserve"> from </w:t>
      </w:r>
      <w:r w:rsidR="529EFB18" w:rsidRPr="680D3429">
        <w:rPr>
          <w:rFonts w:ascii="Arial" w:eastAsia="Arial" w:hAnsi="Arial" w:cs="Arial"/>
          <w:sz w:val="24"/>
          <w:szCs w:val="24"/>
        </w:rPr>
        <w:t xml:space="preserve">Positive Futures </w:t>
      </w:r>
      <w:r w:rsidRPr="680D3429">
        <w:rPr>
          <w:rFonts w:ascii="Arial" w:eastAsia="Arial" w:hAnsi="Arial" w:cs="Arial"/>
          <w:sz w:val="24"/>
          <w:szCs w:val="24"/>
        </w:rPr>
        <w:t>told us</w:t>
      </w:r>
      <w:r w:rsidR="0D8AFDEF" w:rsidRPr="680D3429">
        <w:rPr>
          <w:rFonts w:ascii="Arial" w:eastAsia="Arial" w:hAnsi="Arial" w:cs="Arial"/>
          <w:sz w:val="24"/>
          <w:szCs w:val="24"/>
        </w:rPr>
        <w:t xml:space="preserve"> they</w:t>
      </w:r>
      <w:r w:rsidRPr="680D3429">
        <w:rPr>
          <w:rFonts w:ascii="Arial" w:eastAsia="Arial" w:hAnsi="Arial" w:cs="Arial"/>
          <w:sz w:val="24"/>
          <w:szCs w:val="24"/>
        </w:rPr>
        <w:t xml:space="preserve"> liked others to listen to their stories and </w:t>
      </w:r>
      <w:r w:rsidR="00B45E1B" w:rsidRPr="680D3429">
        <w:rPr>
          <w:rFonts w:ascii="Arial" w:eastAsia="Arial" w:hAnsi="Arial" w:cs="Arial"/>
          <w:sz w:val="24"/>
          <w:szCs w:val="24"/>
        </w:rPr>
        <w:t>experiences and</w:t>
      </w:r>
      <w:r w:rsidR="6CEC5B8F" w:rsidRPr="680D3429">
        <w:rPr>
          <w:rFonts w:ascii="Arial" w:eastAsia="Arial" w:hAnsi="Arial" w:cs="Arial"/>
          <w:sz w:val="24"/>
          <w:szCs w:val="24"/>
        </w:rPr>
        <w:t xml:space="preserve"> viewed monitoring</w:t>
      </w:r>
      <w:r w:rsidR="6FAEFB3C" w:rsidRPr="680D3429">
        <w:rPr>
          <w:rFonts w:ascii="Arial" w:eastAsia="Arial" w:hAnsi="Arial" w:cs="Arial"/>
          <w:sz w:val="24"/>
          <w:szCs w:val="24"/>
        </w:rPr>
        <w:t xml:space="preserve"> visits</w:t>
      </w:r>
      <w:r w:rsidR="6CEC5B8F" w:rsidRPr="680D3429">
        <w:rPr>
          <w:rFonts w:ascii="Arial" w:eastAsia="Arial" w:hAnsi="Arial" w:cs="Arial"/>
          <w:sz w:val="24"/>
          <w:szCs w:val="24"/>
        </w:rPr>
        <w:t xml:space="preserve"> as a </w:t>
      </w:r>
      <w:r w:rsidR="6FAEFB3C" w:rsidRPr="680D3429">
        <w:rPr>
          <w:rFonts w:ascii="Arial" w:eastAsia="Arial" w:hAnsi="Arial" w:cs="Arial"/>
          <w:sz w:val="24"/>
          <w:szCs w:val="24"/>
        </w:rPr>
        <w:t xml:space="preserve">space </w:t>
      </w:r>
      <w:r w:rsidR="00B41310" w:rsidRPr="680D3429">
        <w:rPr>
          <w:rFonts w:ascii="Arial" w:eastAsia="Arial" w:hAnsi="Arial" w:cs="Arial"/>
          <w:sz w:val="24"/>
          <w:szCs w:val="24"/>
        </w:rPr>
        <w:t>for this to be valued</w:t>
      </w:r>
      <w:r w:rsidRPr="680D3429">
        <w:rPr>
          <w:rFonts w:ascii="Arial" w:eastAsia="Arial" w:hAnsi="Arial" w:cs="Arial"/>
          <w:sz w:val="24"/>
          <w:szCs w:val="24"/>
        </w:rPr>
        <w:t>.</w:t>
      </w:r>
      <w:r w:rsidR="6CEC5B8F" w:rsidRPr="680D3429">
        <w:rPr>
          <w:rFonts w:ascii="Arial" w:eastAsia="Arial" w:hAnsi="Arial" w:cs="Arial"/>
          <w:sz w:val="24"/>
          <w:szCs w:val="24"/>
        </w:rPr>
        <w:t xml:space="preserve"> </w:t>
      </w:r>
      <w:r w:rsidR="00B41310" w:rsidRPr="680D3429">
        <w:rPr>
          <w:rFonts w:ascii="Arial" w:eastAsia="Arial" w:hAnsi="Arial" w:cs="Arial"/>
          <w:color w:val="000000" w:themeColor="text1"/>
          <w:sz w:val="24"/>
          <w:szCs w:val="24"/>
        </w:rPr>
        <w:t>Examples</w:t>
      </w:r>
      <w:r w:rsidR="6CEC5B8F" w:rsidRPr="680D3429">
        <w:rPr>
          <w:rFonts w:ascii="Arial" w:eastAsia="Arial" w:hAnsi="Arial" w:cs="Arial"/>
          <w:color w:val="000000" w:themeColor="text1"/>
          <w:sz w:val="24"/>
          <w:szCs w:val="24"/>
        </w:rPr>
        <w:t xml:space="preserve"> included the importance of being connected with their community, to help support with meeting new friends, to have social outings and acknowledgement of their hopes and aspirations whether that be going to concerts, </w:t>
      </w:r>
      <w:bookmarkStart w:id="1" w:name="_Int_nyDZr816"/>
      <w:r w:rsidR="6CEC5B8F" w:rsidRPr="680D3429">
        <w:rPr>
          <w:rFonts w:ascii="Arial" w:eastAsia="Arial" w:hAnsi="Arial" w:cs="Arial"/>
          <w:color w:val="000000" w:themeColor="text1"/>
          <w:sz w:val="24"/>
          <w:szCs w:val="24"/>
        </w:rPr>
        <w:t>traveling</w:t>
      </w:r>
      <w:bookmarkEnd w:id="1"/>
      <w:r w:rsidR="6CEC5B8F" w:rsidRPr="680D3429">
        <w:rPr>
          <w:rFonts w:ascii="Arial" w:eastAsia="Arial" w:hAnsi="Arial" w:cs="Arial"/>
          <w:color w:val="000000" w:themeColor="text1"/>
          <w:sz w:val="24"/>
          <w:szCs w:val="24"/>
        </w:rPr>
        <w:t xml:space="preserve"> or working.</w:t>
      </w:r>
      <w:r w:rsidR="2EDCC466" w:rsidRPr="680D3429">
        <w:rPr>
          <w:rFonts w:ascii="Arial" w:eastAsia="Arial" w:hAnsi="Arial" w:cs="Arial"/>
          <w:color w:val="000000" w:themeColor="text1"/>
          <w:sz w:val="24"/>
          <w:szCs w:val="24"/>
        </w:rPr>
        <w:t xml:space="preserve"> Some people told us t</w:t>
      </w:r>
      <w:r w:rsidR="2EDCC466" w:rsidRPr="680D3429">
        <w:rPr>
          <w:rFonts w:ascii="Arial" w:hAnsi="Arial" w:cs="Arial"/>
          <w:sz w:val="24"/>
          <w:szCs w:val="24"/>
        </w:rPr>
        <w:t>hey enjoy visiting other people’s homes, with one person reporting they had been involved in visiting another supported living service to talk to them about their experiences of living in their home.</w:t>
      </w:r>
      <w:r w:rsidR="00B45E1B" w:rsidRPr="680D3429">
        <w:rPr>
          <w:rFonts w:ascii="Arial" w:hAnsi="Arial" w:cs="Arial"/>
          <w:sz w:val="24"/>
          <w:szCs w:val="24"/>
        </w:rPr>
        <w:t xml:space="preserve"> </w:t>
      </w:r>
      <w:r w:rsidR="2B02E77F" w:rsidRPr="680D3429">
        <w:rPr>
          <w:rFonts w:ascii="Arial" w:eastAsia="Arial" w:hAnsi="Arial" w:cs="Arial"/>
          <w:color w:val="000000" w:themeColor="text1"/>
          <w:sz w:val="24"/>
          <w:szCs w:val="24"/>
        </w:rPr>
        <w:t>Others</w:t>
      </w:r>
      <w:r w:rsidR="6CEC5B8F" w:rsidRPr="680D3429">
        <w:rPr>
          <w:rFonts w:ascii="Arial" w:eastAsia="Arial" w:hAnsi="Arial" w:cs="Arial"/>
          <w:color w:val="000000" w:themeColor="text1"/>
          <w:sz w:val="24"/>
          <w:szCs w:val="24"/>
        </w:rPr>
        <w:t xml:space="preserve"> told us they like to come together</w:t>
      </w:r>
      <w:r w:rsidR="6C4A07C4" w:rsidRPr="680D3429">
        <w:rPr>
          <w:rFonts w:ascii="Arial" w:eastAsia="Arial" w:hAnsi="Arial" w:cs="Arial"/>
          <w:color w:val="000000" w:themeColor="text1"/>
          <w:sz w:val="24"/>
          <w:szCs w:val="24"/>
        </w:rPr>
        <w:t xml:space="preserve"> regularly</w:t>
      </w:r>
      <w:r w:rsidR="6CEC5B8F" w:rsidRPr="680D3429">
        <w:rPr>
          <w:rFonts w:ascii="Arial" w:eastAsia="Arial" w:hAnsi="Arial" w:cs="Arial"/>
          <w:color w:val="000000" w:themeColor="text1"/>
          <w:sz w:val="24"/>
          <w:szCs w:val="24"/>
        </w:rPr>
        <w:t xml:space="preserve"> as a group to</w:t>
      </w:r>
      <w:r w:rsidR="17686B15" w:rsidRPr="680D3429">
        <w:rPr>
          <w:rFonts w:ascii="Arial" w:eastAsia="Arial" w:hAnsi="Arial" w:cs="Arial"/>
          <w:color w:val="000000" w:themeColor="text1"/>
          <w:sz w:val="24"/>
          <w:szCs w:val="24"/>
        </w:rPr>
        <w:t xml:space="preserve"> share their experiences of the support they receive and share ideas for improvement. </w:t>
      </w:r>
      <w:r w:rsidR="6FAEFB3C" w:rsidRPr="680D3429">
        <w:rPr>
          <w:rFonts w:ascii="Arial" w:eastAsia="Arial" w:hAnsi="Arial" w:cs="Arial"/>
          <w:sz w:val="24"/>
          <w:szCs w:val="24"/>
        </w:rPr>
        <w:t xml:space="preserve">Different people </w:t>
      </w:r>
      <w:r w:rsidR="176D70F0" w:rsidRPr="680D3429">
        <w:rPr>
          <w:rFonts w:ascii="Arial" w:eastAsia="Arial" w:hAnsi="Arial" w:cs="Arial"/>
          <w:sz w:val="24"/>
          <w:szCs w:val="24"/>
        </w:rPr>
        <w:t>had</w:t>
      </w:r>
      <w:r w:rsidR="6FAEFB3C" w:rsidRPr="680D3429">
        <w:rPr>
          <w:rFonts w:ascii="Arial" w:eastAsia="Arial" w:hAnsi="Arial" w:cs="Arial"/>
          <w:sz w:val="24"/>
          <w:szCs w:val="24"/>
        </w:rPr>
        <w:t xml:space="preserve"> different views on how they liked to share their experiences. One person </w:t>
      </w:r>
      <w:r w:rsidR="00B41310" w:rsidRPr="680D3429">
        <w:rPr>
          <w:rFonts w:ascii="Arial" w:eastAsia="Arial" w:hAnsi="Arial" w:cs="Arial"/>
          <w:sz w:val="24"/>
          <w:szCs w:val="24"/>
        </w:rPr>
        <w:t>preferred to</w:t>
      </w:r>
      <w:r w:rsidR="6FAEFB3C" w:rsidRPr="680D3429">
        <w:rPr>
          <w:rFonts w:ascii="Arial" w:eastAsia="Arial" w:hAnsi="Arial" w:cs="Arial"/>
          <w:sz w:val="24"/>
          <w:szCs w:val="24"/>
        </w:rPr>
        <w:t xml:space="preserve"> giv</w:t>
      </w:r>
      <w:r w:rsidR="00B41310" w:rsidRPr="680D3429">
        <w:rPr>
          <w:rFonts w:ascii="Arial" w:eastAsia="Arial" w:hAnsi="Arial" w:cs="Arial"/>
          <w:sz w:val="24"/>
          <w:szCs w:val="24"/>
        </w:rPr>
        <w:t>e</w:t>
      </w:r>
      <w:r w:rsidR="6FAEFB3C" w:rsidRPr="680D3429">
        <w:rPr>
          <w:rFonts w:ascii="Arial" w:eastAsia="Arial" w:hAnsi="Arial" w:cs="Arial"/>
          <w:sz w:val="24"/>
          <w:szCs w:val="24"/>
        </w:rPr>
        <w:t xml:space="preserve"> feedback on their life by drawing, another </w:t>
      </w:r>
      <w:r w:rsidR="00B41310" w:rsidRPr="680D3429">
        <w:rPr>
          <w:rFonts w:ascii="Arial" w:eastAsia="Arial" w:hAnsi="Arial" w:cs="Arial"/>
          <w:sz w:val="24"/>
          <w:szCs w:val="24"/>
        </w:rPr>
        <w:t>by</w:t>
      </w:r>
      <w:r w:rsidR="6FAEFB3C" w:rsidRPr="680D3429">
        <w:rPr>
          <w:rFonts w:ascii="Arial" w:eastAsia="Arial" w:hAnsi="Arial" w:cs="Arial"/>
          <w:sz w:val="24"/>
          <w:szCs w:val="24"/>
        </w:rPr>
        <w:t xml:space="preserve"> taking</w:t>
      </w:r>
      <w:r w:rsidR="5BB9B466" w:rsidRPr="680D3429">
        <w:rPr>
          <w:rFonts w:ascii="Arial" w:eastAsia="Arial" w:hAnsi="Arial" w:cs="Arial"/>
          <w:sz w:val="24"/>
          <w:szCs w:val="24"/>
        </w:rPr>
        <w:t xml:space="preserve"> and sharing</w:t>
      </w:r>
      <w:r w:rsidR="6FAEFB3C" w:rsidRPr="680D3429">
        <w:rPr>
          <w:rFonts w:ascii="Arial" w:eastAsia="Arial" w:hAnsi="Arial" w:cs="Arial"/>
          <w:sz w:val="24"/>
          <w:szCs w:val="24"/>
        </w:rPr>
        <w:t xml:space="preserve"> photo</w:t>
      </w:r>
      <w:r w:rsidR="6DE762CC" w:rsidRPr="680D3429">
        <w:rPr>
          <w:rFonts w:ascii="Arial" w:eastAsia="Arial" w:hAnsi="Arial" w:cs="Arial"/>
          <w:sz w:val="24"/>
          <w:szCs w:val="24"/>
        </w:rPr>
        <w:t>graph</w:t>
      </w:r>
      <w:r w:rsidR="6FAEFB3C" w:rsidRPr="680D3429">
        <w:rPr>
          <w:rFonts w:ascii="Arial" w:eastAsia="Arial" w:hAnsi="Arial" w:cs="Arial"/>
          <w:sz w:val="24"/>
          <w:szCs w:val="24"/>
        </w:rPr>
        <w:t>s. Singing, writing a letter</w:t>
      </w:r>
      <w:r w:rsidR="00315CB5" w:rsidRPr="680D3429">
        <w:rPr>
          <w:rFonts w:ascii="Arial" w:eastAsia="Arial" w:hAnsi="Arial" w:cs="Arial"/>
          <w:sz w:val="24"/>
          <w:szCs w:val="24"/>
        </w:rPr>
        <w:t>,</w:t>
      </w:r>
      <w:r w:rsidR="6FAEFB3C" w:rsidRPr="680D3429">
        <w:rPr>
          <w:rFonts w:ascii="Arial" w:eastAsia="Arial" w:hAnsi="Arial" w:cs="Arial"/>
          <w:sz w:val="24"/>
          <w:szCs w:val="24"/>
        </w:rPr>
        <w:t xml:space="preserve"> or mood boards were expressed as other options that people liked and </w:t>
      </w:r>
      <w:r w:rsidR="00B41310" w:rsidRPr="680D3429">
        <w:rPr>
          <w:rFonts w:ascii="Arial" w:eastAsia="Arial" w:hAnsi="Arial" w:cs="Arial"/>
          <w:sz w:val="24"/>
          <w:szCs w:val="24"/>
        </w:rPr>
        <w:t>felt was valuable</w:t>
      </w:r>
      <w:r w:rsidR="6223931A" w:rsidRPr="680D3429">
        <w:rPr>
          <w:rFonts w:ascii="Arial" w:eastAsia="Arial" w:hAnsi="Arial" w:cs="Arial"/>
          <w:sz w:val="24"/>
          <w:szCs w:val="24"/>
        </w:rPr>
        <w:t xml:space="preserve"> when being asked about their preferences and opinions</w:t>
      </w:r>
      <w:r w:rsidR="6FAEFB3C" w:rsidRPr="680D3429">
        <w:rPr>
          <w:rFonts w:ascii="Arial" w:eastAsia="Arial" w:hAnsi="Arial" w:cs="Arial"/>
          <w:sz w:val="24"/>
          <w:szCs w:val="24"/>
        </w:rPr>
        <w:t>.</w:t>
      </w:r>
      <w:r w:rsidR="53113275" w:rsidRPr="680D3429">
        <w:rPr>
          <w:rFonts w:ascii="Arial" w:eastAsia="Arial" w:hAnsi="Arial" w:cs="Arial"/>
          <w:sz w:val="24"/>
          <w:szCs w:val="24"/>
        </w:rPr>
        <w:t xml:space="preserve"> Most people agreed that their support </w:t>
      </w:r>
      <w:r w:rsidR="457AA668" w:rsidRPr="680D3429">
        <w:rPr>
          <w:rFonts w:ascii="Arial" w:eastAsia="Arial" w:hAnsi="Arial" w:cs="Arial"/>
          <w:sz w:val="24"/>
          <w:szCs w:val="24"/>
        </w:rPr>
        <w:t xml:space="preserve">staff </w:t>
      </w:r>
      <w:r w:rsidR="53113275" w:rsidRPr="680D3429">
        <w:rPr>
          <w:rFonts w:ascii="Arial" w:eastAsia="Arial" w:hAnsi="Arial" w:cs="Arial"/>
          <w:sz w:val="24"/>
          <w:szCs w:val="24"/>
        </w:rPr>
        <w:t>were</w:t>
      </w:r>
      <w:r w:rsidR="53113275" w:rsidRPr="680D3429">
        <w:rPr>
          <w:rFonts w:ascii="Arial" w:eastAsia="Arial" w:hAnsi="Arial" w:cs="Arial"/>
          <w:color w:val="000000" w:themeColor="text1"/>
          <w:sz w:val="24"/>
          <w:szCs w:val="24"/>
        </w:rPr>
        <w:t xml:space="preserve"> </w:t>
      </w:r>
      <w:r w:rsidR="7D49A333" w:rsidRPr="680D3429">
        <w:rPr>
          <w:rFonts w:ascii="Arial" w:eastAsia="Arial" w:hAnsi="Arial" w:cs="Arial"/>
          <w:color w:val="000000" w:themeColor="text1"/>
          <w:sz w:val="24"/>
          <w:szCs w:val="24"/>
        </w:rPr>
        <w:t xml:space="preserve">helpful in improving their </w:t>
      </w:r>
      <w:r w:rsidR="53113275" w:rsidRPr="680D3429">
        <w:rPr>
          <w:rFonts w:ascii="Arial" w:eastAsia="Arial" w:hAnsi="Arial" w:cs="Arial"/>
          <w:color w:val="000000" w:themeColor="text1"/>
          <w:sz w:val="24"/>
          <w:szCs w:val="24"/>
        </w:rPr>
        <w:t>understanding and participation</w:t>
      </w:r>
      <w:r w:rsidR="449DB2D2" w:rsidRPr="680D3429">
        <w:rPr>
          <w:rFonts w:ascii="Arial" w:eastAsia="Arial" w:hAnsi="Arial" w:cs="Arial"/>
          <w:color w:val="000000" w:themeColor="text1"/>
          <w:sz w:val="24"/>
          <w:szCs w:val="24"/>
        </w:rPr>
        <w:t xml:space="preserve"> of monitoring, but not </w:t>
      </w:r>
      <w:r w:rsidR="05F6F087" w:rsidRPr="680D3429">
        <w:rPr>
          <w:rFonts w:ascii="Arial" w:eastAsia="Arial" w:hAnsi="Arial" w:cs="Arial"/>
          <w:sz w:val="24"/>
          <w:szCs w:val="24"/>
        </w:rPr>
        <w:t>everyone agreed that technology was</w:t>
      </w:r>
      <w:r w:rsidR="4DF553EA" w:rsidRPr="680D3429">
        <w:rPr>
          <w:rFonts w:ascii="Arial" w:eastAsia="Arial" w:hAnsi="Arial" w:cs="Arial"/>
          <w:sz w:val="24"/>
          <w:szCs w:val="24"/>
        </w:rPr>
        <w:t xml:space="preserve"> a</w:t>
      </w:r>
      <w:r w:rsidR="05F6F087" w:rsidRPr="680D3429">
        <w:rPr>
          <w:rFonts w:ascii="Arial" w:eastAsia="Arial" w:hAnsi="Arial" w:cs="Arial"/>
          <w:sz w:val="24"/>
          <w:szCs w:val="24"/>
        </w:rPr>
        <w:t xml:space="preserve"> helpful</w:t>
      </w:r>
      <w:r w:rsidR="25D0713C" w:rsidRPr="680D3429">
        <w:rPr>
          <w:rFonts w:ascii="Arial" w:eastAsia="Arial" w:hAnsi="Arial" w:cs="Arial"/>
          <w:sz w:val="24"/>
          <w:szCs w:val="24"/>
        </w:rPr>
        <w:t xml:space="preserve"> way to participate</w:t>
      </w:r>
      <w:r w:rsidR="372B447C" w:rsidRPr="680D3429">
        <w:rPr>
          <w:rFonts w:ascii="Arial" w:eastAsia="Arial" w:hAnsi="Arial" w:cs="Arial"/>
          <w:sz w:val="24"/>
          <w:szCs w:val="24"/>
        </w:rPr>
        <w:t>,</w:t>
      </w:r>
      <w:r w:rsidR="713BF82B" w:rsidRPr="680D3429">
        <w:rPr>
          <w:rFonts w:ascii="Arial" w:eastAsia="Arial" w:hAnsi="Arial" w:cs="Arial"/>
          <w:sz w:val="24"/>
          <w:szCs w:val="24"/>
        </w:rPr>
        <w:t xml:space="preserve"> </w:t>
      </w:r>
      <w:r w:rsidR="25D0713C" w:rsidRPr="680D3429">
        <w:rPr>
          <w:rFonts w:ascii="Arial" w:eastAsia="Arial" w:hAnsi="Arial" w:cs="Arial"/>
          <w:sz w:val="24"/>
          <w:szCs w:val="24"/>
        </w:rPr>
        <w:t>as it was</w:t>
      </w:r>
      <w:r w:rsidR="71F3141F" w:rsidRPr="680D3429">
        <w:rPr>
          <w:rFonts w:ascii="Arial" w:eastAsia="Arial" w:hAnsi="Arial" w:cs="Arial"/>
          <w:sz w:val="24"/>
          <w:szCs w:val="24"/>
        </w:rPr>
        <w:t xml:space="preserve"> not always accessible or easy to use for all.</w:t>
      </w:r>
      <w:r w:rsidR="25D0713C" w:rsidRPr="680D3429">
        <w:rPr>
          <w:rFonts w:ascii="Arial" w:eastAsia="Arial" w:hAnsi="Arial" w:cs="Arial"/>
          <w:sz w:val="24"/>
          <w:szCs w:val="24"/>
        </w:rPr>
        <w:t xml:space="preserve"> </w:t>
      </w:r>
      <w:r w:rsidR="00630FEB" w:rsidRPr="680D3429">
        <w:rPr>
          <w:rFonts w:ascii="Arial" w:eastAsia="Arial" w:hAnsi="Arial" w:cs="Arial"/>
          <w:sz w:val="24"/>
          <w:szCs w:val="24"/>
        </w:rPr>
        <w:t xml:space="preserve">Images 4 and 5 provide further visual representations of the discussion. </w:t>
      </w:r>
    </w:p>
    <w:p w14:paraId="30886354" w14:textId="04DAEAF3" w:rsidR="00FB7B7A" w:rsidRDefault="00E03A7A" w:rsidP="00FB7B7A">
      <w:pPr>
        <w:keepNext/>
        <w:spacing w:line="360" w:lineRule="auto"/>
        <w:jc w:val="both"/>
      </w:pPr>
      <w:r>
        <w:rPr>
          <w:noProof/>
        </w:rPr>
        <w:lastRenderedPageBreak/>
        <mc:AlternateContent>
          <mc:Choice Requires="wps">
            <w:drawing>
              <wp:anchor distT="0" distB="0" distL="114300" distR="114300" simplePos="0" relativeHeight="251666433" behindDoc="1" locked="0" layoutInCell="1" allowOverlap="1" wp14:anchorId="5D742273" wp14:editId="04272B8D">
                <wp:simplePos x="0" y="0"/>
                <wp:positionH relativeFrom="column">
                  <wp:posOffset>3229610</wp:posOffset>
                </wp:positionH>
                <wp:positionV relativeFrom="paragraph">
                  <wp:posOffset>2924810</wp:posOffset>
                </wp:positionV>
                <wp:extent cx="2501900" cy="635"/>
                <wp:effectExtent l="0" t="0" r="0" b="0"/>
                <wp:wrapNone/>
                <wp:docPr id="867352496" name="Text Box 1"/>
                <wp:cNvGraphicFramePr/>
                <a:graphic xmlns:a="http://schemas.openxmlformats.org/drawingml/2006/main">
                  <a:graphicData uri="http://schemas.microsoft.com/office/word/2010/wordprocessingShape">
                    <wps:wsp>
                      <wps:cNvSpPr txBox="1"/>
                      <wps:spPr>
                        <a:xfrm>
                          <a:off x="0" y="0"/>
                          <a:ext cx="2501900" cy="635"/>
                        </a:xfrm>
                        <a:prstGeom prst="rect">
                          <a:avLst/>
                        </a:prstGeom>
                        <a:solidFill>
                          <a:prstClr val="white"/>
                        </a:solidFill>
                        <a:ln>
                          <a:noFill/>
                        </a:ln>
                      </wps:spPr>
                      <wps:txbx>
                        <w:txbxContent>
                          <w:p w14:paraId="56D599B9" w14:textId="7EF2FD55" w:rsidR="00E03A7A" w:rsidRPr="00B97ECA" w:rsidRDefault="00E03A7A" w:rsidP="00E03A7A">
                            <w:pPr>
                              <w:pStyle w:val="Caption"/>
                              <w:rPr>
                                <w:rFonts w:ascii="Arial" w:hAnsi="Arial" w:cs="Arial"/>
                                <w:noProof/>
                              </w:rPr>
                            </w:pPr>
                            <w:r w:rsidRPr="00B97ECA">
                              <w:rPr>
                                <w:rFonts w:ascii="Arial" w:hAnsi="Arial" w:cs="Arial"/>
                                <w:sz w:val="14"/>
                                <w:szCs w:val="14"/>
                              </w:rPr>
                              <w:t xml:space="preserve">Image 5: </w:t>
                            </w:r>
                            <w:r w:rsidR="00B97ECA" w:rsidRPr="00B97ECA">
                              <w:rPr>
                                <w:rFonts w:ascii="Arial" w:hAnsi="Arial" w:cs="Arial"/>
                                <w:sz w:val="14"/>
                                <w:szCs w:val="14"/>
                              </w:rPr>
                              <w:t>Everyday Quality of Life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742273" id="_x0000_s1028" type="#_x0000_t202" style="position:absolute;left:0;text-align:left;margin-left:254.3pt;margin-top:230.3pt;width:197pt;height:.05pt;z-index:-2516500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fvGQIAAD8EAAAOAAAAZHJzL2Uyb0RvYy54bWysU01v2zAMvQ/YfxB0X+xkaLEZcYosRYYB&#10;QVsgHXpWZDkWIIsapcTOfv0oOU66bqdhF5kWKX689zi/61vDjgq9Blvy6STnTFkJlbb7kn9/Xn/4&#10;xJkPwlbCgFUlPynP7xbv3807V6gZNGAqhYySWF90ruRNCK7IMi8b1Qo/AacsOWvAVgT6xX1Woego&#10;e2uyWZ7fZh1g5RCk8p5u7wcnX6T8da1keKxrrwIzJafeQjoxnbt4Zou5KPYoXKPluQ3xD120Qlsq&#10;ekl1L4JgB9R/pGq1RPBQh4mENoO61lKlGWiaaf5mmm0jnEqzEDjeXWDy/y+tfDhu3ROy0H+BngiM&#10;gHTOF54u4zx9jW38UqeM/ATh6QKb6gOTdDm7yaefc3JJ8t1+vIk5sutThz58VdCyaJQciZMElThu&#10;fBhCx5BYyYPR1VobE3+iY2WQHQXx1zU6qHPy36KMjbEW4qshYbzJrnNEK/S7numK2h1n3EF1otER&#10;BlV4J9ea6m2ED08CSQY0Ekk7PNJRG+hKDmeLswbw59/uYzyxQ17OOpJVyf2Pg0DFmflmibeowdHA&#10;0diNhj20K6BJp7Q0TiaTHmAwo1kjtC+k+GWsQi5hJdUqeRjNVRjETRsj1XKZgkhpToSN3ToZU4+4&#10;PvcvAt2ZlUBkPsAoOFG8IWeITfS45SEQ0om5iOuA4hluUmni/rxRcQ1e/6eo694vfgEAAP//AwBQ&#10;SwMEFAAGAAgAAAAhAKNHJwrgAAAACwEAAA8AAABkcnMvZG93bnJldi54bWxMjzFPwzAQhXck/oN1&#10;SCyI2pQQSohTVRUMdKkIXdjc2I0D8TmynTb8ew4W2N7de3r3XbmcXM+OJsTOo4SbmQBmsPG6w1bC&#10;7u35egEsJoVa9R6NhC8TYVmdn5Wq0P6Er+ZYp5ZRCcZCSbApDQXnsbHGqTjzg0HyDj44lWgMLddB&#10;najc9XwuRM6d6pAuWDWYtTXNZz06CdvsfWuvxsPTZpXdhpfduM4/2lrKy4tp9QgsmSn9heEHn9Ch&#10;Iqa9H1FH1ku4E4ucohKyXJCgxIOYk9j/bu6BVyX//0P1DQAA//8DAFBLAQItABQABgAIAAAAIQC2&#10;gziS/gAAAOEBAAATAAAAAAAAAAAAAAAAAAAAAABbQ29udGVudF9UeXBlc10ueG1sUEsBAi0AFAAG&#10;AAgAAAAhADj9If/WAAAAlAEAAAsAAAAAAAAAAAAAAAAALwEAAF9yZWxzLy5yZWxzUEsBAi0AFAAG&#10;AAgAAAAhANF4h+8ZAgAAPwQAAA4AAAAAAAAAAAAAAAAALgIAAGRycy9lMm9Eb2MueG1sUEsBAi0A&#10;FAAGAAgAAAAhAKNHJwrgAAAACwEAAA8AAAAAAAAAAAAAAAAAcwQAAGRycy9kb3ducmV2LnhtbFBL&#10;BQYAAAAABAAEAPMAAACABQAAAAA=&#10;" stroked="f">
                <v:textbox style="mso-fit-shape-to-text:t" inset="0,0,0,0">
                  <w:txbxContent>
                    <w:p w14:paraId="56D599B9" w14:textId="7EF2FD55" w:rsidR="00E03A7A" w:rsidRPr="00B97ECA" w:rsidRDefault="00E03A7A" w:rsidP="00E03A7A">
                      <w:pPr>
                        <w:pStyle w:val="Caption"/>
                        <w:rPr>
                          <w:rFonts w:ascii="Arial" w:hAnsi="Arial" w:cs="Arial"/>
                          <w:noProof/>
                        </w:rPr>
                      </w:pPr>
                      <w:r w:rsidRPr="00B97ECA">
                        <w:rPr>
                          <w:rFonts w:ascii="Arial" w:hAnsi="Arial" w:cs="Arial"/>
                          <w:sz w:val="14"/>
                          <w:szCs w:val="14"/>
                        </w:rPr>
                        <w:t xml:space="preserve">Image 5: </w:t>
                      </w:r>
                      <w:r w:rsidR="00B97ECA" w:rsidRPr="00B97ECA">
                        <w:rPr>
                          <w:rFonts w:ascii="Arial" w:hAnsi="Arial" w:cs="Arial"/>
                          <w:sz w:val="14"/>
                          <w:szCs w:val="14"/>
                        </w:rPr>
                        <w:t>Everyday Quality of Life</w:t>
                      </w:r>
                    </w:p>
                  </w:txbxContent>
                </v:textbox>
              </v:shape>
            </w:pict>
          </mc:Fallback>
        </mc:AlternateContent>
      </w:r>
      <w:r>
        <w:rPr>
          <w:noProof/>
        </w:rPr>
        <w:drawing>
          <wp:anchor distT="0" distB="0" distL="114300" distR="114300" simplePos="0" relativeHeight="251664385" behindDoc="1" locked="0" layoutInCell="1" allowOverlap="1" wp14:anchorId="508C513B" wp14:editId="0B9F55F3">
            <wp:simplePos x="0" y="0"/>
            <wp:positionH relativeFrom="margin">
              <wp:align>right</wp:align>
            </wp:positionH>
            <wp:positionV relativeFrom="paragraph">
              <wp:posOffset>5715</wp:posOffset>
            </wp:positionV>
            <wp:extent cx="2501900" cy="2861945"/>
            <wp:effectExtent l="0" t="0" r="0" b="0"/>
            <wp:wrapNone/>
            <wp:docPr id="1038455966" name="Picture 5" descr="A white paper with drawing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55966" name="Picture 5" descr="A white paper with drawings of peopl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1900" cy="2861945"/>
                    </a:xfrm>
                    <a:prstGeom prst="rect">
                      <a:avLst/>
                    </a:prstGeom>
                  </pic:spPr>
                </pic:pic>
              </a:graphicData>
            </a:graphic>
          </wp:anchor>
        </w:drawing>
      </w:r>
      <w:r w:rsidR="00630FEB">
        <w:rPr>
          <w:noProof/>
        </w:rPr>
        <w:drawing>
          <wp:inline distT="0" distB="0" distL="0" distR="0" wp14:anchorId="15A32087" wp14:editId="0E9C1EAF">
            <wp:extent cx="2533650" cy="2866286"/>
            <wp:effectExtent l="0" t="0" r="0" b="0"/>
            <wp:docPr id="1016528432" name="Picture 4" descr="A post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28432" name="Picture 4" descr="A poster with writing on i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3650" cy="2866286"/>
                    </a:xfrm>
                    <a:prstGeom prst="rect">
                      <a:avLst/>
                    </a:prstGeom>
                  </pic:spPr>
                </pic:pic>
              </a:graphicData>
            </a:graphic>
          </wp:inline>
        </w:drawing>
      </w:r>
    </w:p>
    <w:p w14:paraId="7B5766C0" w14:textId="27015819" w:rsidR="00FB7B7A" w:rsidRPr="00B97ECA" w:rsidRDefault="00FB7B7A" w:rsidP="00FB7B7A">
      <w:pPr>
        <w:pStyle w:val="Caption"/>
        <w:jc w:val="both"/>
        <w:rPr>
          <w:rFonts w:ascii="Arial" w:hAnsi="Arial" w:cs="Arial"/>
          <w:sz w:val="14"/>
          <w:szCs w:val="14"/>
        </w:rPr>
      </w:pPr>
      <w:r w:rsidRPr="00B97ECA">
        <w:rPr>
          <w:rFonts w:ascii="Arial" w:hAnsi="Arial" w:cs="Arial"/>
          <w:sz w:val="14"/>
          <w:szCs w:val="14"/>
        </w:rPr>
        <w:t xml:space="preserve">Image </w:t>
      </w:r>
      <w:r w:rsidR="00E03A7A" w:rsidRPr="00B97ECA">
        <w:rPr>
          <w:rFonts w:ascii="Arial" w:hAnsi="Arial" w:cs="Arial"/>
          <w:sz w:val="14"/>
          <w:szCs w:val="14"/>
        </w:rPr>
        <w:t>4</w:t>
      </w:r>
      <w:r w:rsidRPr="00B97ECA">
        <w:rPr>
          <w:rFonts w:ascii="Arial" w:hAnsi="Arial" w:cs="Arial"/>
          <w:sz w:val="14"/>
          <w:szCs w:val="14"/>
        </w:rPr>
        <w:t xml:space="preserve">: </w:t>
      </w:r>
      <w:r w:rsidR="00E03A7A" w:rsidRPr="00B97ECA">
        <w:rPr>
          <w:rFonts w:ascii="Arial" w:hAnsi="Arial" w:cs="Arial"/>
          <w:sz w:val="14"/>
          <w:szCs w:val="14"/>
        </w:rPr>
        <w:t>Community Support Networks</w:t>
      </w:r>
    </w:p>
    <w:p w14:paraId="462CD259" w14:textId="7A47436A" w:rsidR="00630FEB" w:rsidRDefault="00630FEB" w:rsidP="378BE00B">
      <w:pPr>
        <w:spacing w:line="360" w:lineRule="auto"/>
        <w:jc w:val="both"/>
        <w:rPr>
          <w:rFonts w:ascii="Arial" w:eastAsia="Arial" w:hAnsi="Arial" w:cs="Arial"/>
          <w:sz w:val="24"/>
          <w:szCs w:val="24"/>
        </w:rPr>
      </w:pPr>
      <w:r w:rsidRPr="5FCC2DA1">
        <w:rPr>
          <w:rFonts w:ascii="Arial" w:eastAsia="Arial" w:hAnsi="Arial" w:cs="Arial"/>
          <w:sz w:val="24"/>
          <w:szCs w:val="24"/>
        </w:rPr>
        <w:t xml:space="preserve">        </w:t>
      </w:r>
    </w:p>
    <w:p w14:paraId="3446B8E1" w14:textId="3BF793B4" w:rsidR="281C5E3A" w:rsidRPr="00B97ECA" w:rsidRDefault="281C5E3A" w:rsidP="00970F2A">
      <w:pPr>
        <w:spacing w:line="360" w:lineRule="auto"/>
        <w:rPr>
          <w:rFonts w:ascii="Arial" w:eastAsia="Arial" w:hAnsi="Arial" w:cs="Arial"/>
          <w:b/>
          <w:bCs/>
          <w:color w:val="A84D98"/>
          <w:sz w:val="24"/>
          <w:szCs w:val="24"/>
        </w:rPr>
      </w:pPr>
      <w:r w:rsidRPr="00B97ECA">
        <w:rPr>
          <w:rFonts w:ascii="Arial" w:eastAsia="Arial" w:hAnsi="Arial" w:cs="Arial"/>
          <w:b/>
          <w:bCs/>
          <w:color w:val="A84D98"/>
          <w:sz w:val="24"/>
          <w:szCs w:val="24"/>
        </w:rPr>
        <w:t>Staff told us:</w:t>
      </w:r>
    </w:p>
    <w:p w14:paraId="69301EF9" w14:textId="3AE99506" w:rsidR="00C535B2" w:rsidRPr="00970F2A" w:rsidRDefault="1B48713E" w:rsidP="00970F2A">
      <w:pPr>
        <w:suppressAutoHyphens/>
        <w:autoSpaceDN w:val="0"/>
        <w:spacing w:line="360" w:lineRule="auto"/>
        <w:rPr>
          <w:rFonts w:ascii="Arial" w:eastAsia="Arial" w:hAnsi="Arial" w:cs="Arial"/>
          <w:sz w:val="24"/>
          <w:szCs w:val="24"/>
        </w:rPr>
      </w:pPr>
      <w:r w:rsidRPr="00970F2A">
        <w:rPr>
          <w:rFonts w:ascii="Arial" w:eastAsia="Arial" w:hAnsi="Arial" w:cs="Arial"/>
          <w:color w:val="000000" w:themeColor="text1"/>
          <w:sz w:val="24"/>
          <w:szCs w:val="24"/>
        </w:rPr>
        <w:t xml:space="preserve">Frontline </w:t>
      </w:r>
      <w:r w:rsidR="33748C34" w:rsidRPr="00970F2A">
        <w:rPr>
          <w:rFonts w:ascii="Arial" w:eastAsia="Arial" w:hAnsi="Arial" w:cs="Arial"/>
          <w:color w:val="000000" w:themeColor="text1"/>
          <w:sz w:val="24"/>
          <w:szCs w:val="24"/>
        </w:rPr>
        <w:t>support workers and management</w:t>
      </w:r>
      <w:r w:rsidRPr="00970F2A">
        <w:rPr>
          <w:rFonts w:ascii="Arial" w:eastAsia="Arial" w:hAnsi="Arial" w:cs="Arial"/>
          <w:color w:val="000000" w:themeColor="text1"/>
          <w:sz w:val="24"/>
          <w:szCs w:val="24"/>
        </w:rPr>
        <w:t xml:space="preserve"> from Positive Futures</w:t>
      </w:r>
      <w:r w:rsidR="33748C34" w:rsidRPr="00970F2A">
        <w:rPr>
          <w:rFonts w:ascii="Arial" w:eastAsia="Arial" w:hAnsi="Arial" w:cs="Arial"/>
          <w:color w:val="000000" w:themeColor="text1"/>
          <w:sz w:val="24"/>
          <w:szCs w:val="24"/>
        </w:rPr>
        <w:t xml:space="preserve"> </w:t>
      </w:r>
      <w:r w:rsidR="33748C34" w:rsidRPr="00970F2A">
        <w:rPr>
          <w:rFonts w:ascii="Arial" w:eastAsia="Arial" w:hAnsi="Arial" w:cs="Arial"/>
          <w:sz w:val="24"/>
          <w:szCs w:val="24"/>
        </w:rPr>
        <w:t>identified</w:t>
      </w:r>
      <w:r w:rsidR="7285A032" w:rsidRPr="00970F2A">
        <w:rPr>
          <w:rFonts w:ascii="Arial" w:eastAsia="Arial" w:hAnsi="Arial" w:cs="Arial"/>
          <w:sz w:val="24"/>
          <w:szCs w:val="24"/>
        </w:rPr>
        <w:t xml:space="preserve"> </w:t>
      </w:r>
      <w:r w:rsidR="7285A032" w:rsidRPr="00970F2A">
        <w:rPr>
          <w:rFonts w:ascii="Arial" w:eastAsia="Arial" w:hAnsi="Arial" w:cs="Arial"/>
          <w:color w:val="000000" w:themeColor="text1"/>
          <w:sz w:val="24"/>
          <w:szCs w:val="24"/>
        </w:rPr>
        <w:t>focus groups as</w:t>
      </w:r>
      <w:r w:rsidR="4497386E" w:rsidRPr="00970F2A">
        <w:rPr>
          <w:rFonts w:ascii="Arial" w:eastAsia="Arial" w:hAnsi="Arial" w:cs="Arial"/>
          <w:color w:val="000000" w:themeColor="text1"/>
          <w:sz w:val="24"/>
          <w:szCs w:val="24"/>
        </w:rPr>
        <w:t xml:space="preserve"> a</w:t>
      </w:r>
      <w:r w:rsidR="7285A032" w:rsidRPr="00970F2A">
        <w:rPr>
          <w:rFonts w:ascii="Arial" w:eastAsia="Arial" w:hAnsi="Arial" w:cs="Arial"/>
          <w:color w:val="000000" w:themeColor="text1"/>
          <w:sz w:val="24"/>
          <w:szCs w:val="24"/>
        </w:rPr>
        <w:t xml:space="preserve"> helpful </w:t>
      </w:r>
      <w:r w:rsidR="168364FF" w:rsidRPr="00970F2A">
        <w:rPr>
          <w:rFonts w:ascii="Arial" w:eastAsia="Arial" w:hAnsi="Arial" w:cs="Arial"/>
          <w:color w:val="000000" w:themeColor="text1"/>
          <w:sz w:val="24"/>
          <w:szCs w:val="24"/>
        </w:rPr>
        <w:t xml:space="preserve">part of the monitoring process </w:t>
      </w:r>
      <w:r w:rsidR="7285A032" w:rsidRPr="00970F2A">
        <w:rPr>
          <w:rFonts w:ascii="Arial" w:eastAsia="Arial" w:hAnsi="Arial" w:cs="Arial"/>
          <w:color w:val="000000" w:themeColor="text1"/>
          <w:sz w:val="24"/>
          <w:szCs w:val="24"/>
        </w:rPr>
        <w:t>for the people they support who have the skills and confidence to express themselves verbally</w:t>
      </w:r>
      <w:r w:rsidR="05D13AA1" w:rsidRPr="00970F2A">
        <w:rPr>
          <w:rFonts w:ascii="Arial" w:eastAsia="Arial" w:hAnsi="Arial" w:cs="Arial"/>
          <w:color w:val="000000" w:themeColor="text1"/>
          <w:sz w:val="24"/>
          <w:szCs w:val="24"/>
        </w:rPr>
        <w:t>.</w:t>
      </w:r>
      <w:r w:rsidR="00B45E1B" w:rsidRPr="00970F2A">
        <w:rPr>
          <w:rFonts w:ascii="Arial" w:eastAsia="Arial" w:hAnsi="Arial" w:cs="Arial"/>
          <w:color w:val="000000" w:themeColor="text1"/>
          <w:sz w:val="24"/>
          <w:szCs w:val="24"/>
        </w:rPr>
        <w:t xml:space="preserve"> </w:t>
      </w:r>
      <w:r w:rsidR="05D13AA1" w:rsidRPr="00970F2A">
        <w:rPr>
          <w:rFonts w:ascii="Arial" w:eastAsia="Arial" w:hAnsi="Arial" w:cs="Arial"/>
          <w:color w:val="000000" w:themeColor="text1"/>
          <w:sz w:val="24"/>
          <w:szCs w:val="24"/>
        </w:rPr>
        <w:t>H</w:t>
      </w:r>
      <w:r w:rsidR="7285A032" w:rsidRPr="00970F2A">
        <w:rPr>
          <w:rFonts w:ascii="Arial" w:eastAsia="Arial" w:hAnsi="Arial" w:cs="Arial"/>
          <w:color w:val="000000" w:themeColor="text1"/>
          <w:sz w:val="24"/>
          <w:szCs w:val="24"/>
        </w:rPr>
        <w:t>owever, th</w:t>
      </w:r>
      <w:r w:rsidR="7369D242" w:rsidRPr="00970F2A">
        <w:rPr>
          <w:rFonts w:ascii="Arial" w:eastAsia="Arial" w:hAnsi="Arial" w:cs="Arial"/>
          <w:color w:val="000000" w:themeColor="text1"/>
          <w:sz w:val="24"/>
          <w:szCs w:val="24"/>
        </w:rPr>
        <w:t>is approach will</w:t>
      </w:r>
      <w:r w:rsidR="7285A032" w:rsidRPr="00970F2A">
        <w:rPr>
          <w:rFonts w:ascii="Arial" w:eastAsia="Arial" w:hAnsi="Arial" w:cs="Arial"/>
          <w:color w:val="000000" w:themeColor="text1"/>
          <w:sz w:val="24"/>
          <w:szCs w:val="24"/>
        </w:rPr>
        <w:t xml:space="preserve"> not always </w:t>
      </w:r>
      <w:r w:rsidR="275365CD" w:rsidRPr="00970F2A">
        <w:rPr>
          <w:rFonts w:ascii="Arial" w:eastAsia="Arial" w:hAnsi="Arial" w:cs="Arial"/>
          <w:color w:val="000000" w:themeColor="text1"/>
          <w:sz w:val="24"/>
          <w:szCs w:val="24"/>
        </w:rPr>
        <w:t>be appropriat</w:t>
      </w:r>
      <w:r w:rsidR="001ACC5D" w:rsidRPr="00970F2A">
        <w:rPr>
          <w:rFonts w:ascii="Arial" w:eastAsia="Arial" w:hAnsi="Arial" w:cs="Arial"/>
          <w:color w:val="000000" w:themeColor="text1"/>
          <w:sz w:val="24"/>
          <w:szCs w:val="24"/>
        </w:rPr>
        <w:t>e</w:t>
      </w:r>
      <w:r w:rsidR="7285A032" w:rsidRPr="00970F2A">
        <w:rPr>
          <w:rFonts w:ascii="Arial" w:eastAsia="Arial" w:hAnsi="Arial" w:cs="Arial"/>
          <w:color w:val="000000" w:themeColor="text1"/>
          <w:sz w:val="24"/>
          <w:szCs w:val="24"/>
        </w:rPr>
        <w:t xml:space="preserve"> for individuals with </w:t>
      </w:r>
      <w:bookmarkStart w:id="2" w:name="_Hlk206408623"/>
      <w:r w:rsidR="7285A032" w:rsidRPr="00970F2A">
        <w:rPr>
          <w:rFonts w:ascii="Arial" w:eastAsia="Arial" w:hAnsi="Arial" w:cs="Arial"/>
          <w:color w:val="000000" w:themeColor="text1"/>
          <w:sz w:val="24"/>
          <w:szCs w:val="24"/>
        </w:rPr>
        <w:t>specific sensory needs.</w:t>
      </w:r>
      <w:r w:rsidR="17F56524" w:rsidRPr="00970F2A">
        <w:rPr>
          <w:rFonts w:ascii="Arial" w:eastAsia="Arial" w:hAnsi="Arial" w:cs="Arial"/>
          <w:color w:val="000000" w:themeColor="text1"/>
          <w:sz w:val="24"/>
          <w:szCs w:val="24"/>
        </w:rPr>
        <w:t xml:space="preserve">  </w:t>
      </w:r>
      <w:r w:rsidR="17F56524" w:rsidRPr="00970F2A">
        <w:rPr>
          <w:rFonts w:ascii="Arial" w:eastAsia="Arial" w:hAnsi="Arial" w:cs="Arial"/>
          <w:sz w:val="24"/>
          <w:szCs w:val="24"/>
        </w:rPr>
        <w:t xml:space="preserve">A frontline Positive Future staff member highlighted the importance of allowing both people with learning disabilities and staff to provide anonymised feedback with internal monitoring processes, </w:t>
      </w:r>
      <w:r w:rsidR="17F56524" w:rsidRPr="00970F2A">
        <w:rPr>
          <w:rFonts w:ascii="Arial" w:eastAsia="Arial" w:hAnsi="Arial" w:cs="Arial"/>
          <w:i/>
          <w:iCs/>
          <w:sz w:val="24"/>
          <w:szCs w:val="24"/>
        </w:rPr>
        <w:t>“Especially when you have an issue that you don't want to share within a group setting”</w:t>
      </w:r>
      <w:r w:rsidR="00B97ECA" w:rsidRPr="00970F2A">
        <w:rPr>
          <w:rFonts w:ascii="Arial" w:eastAsia="Arial" w:hAnsi="Arial" w:cs="Arial"/>
          <w:i/>
          <w:iCs/>
          <w:sz w:val="24"/>
          <w:szCs w:val="24"/>
        </w:rPr>
        <w:t>.</w:t>
      </w:r>
      <w:r w:rsidR="17F56524" w:rsidRPr="00970F2A">
        <w:rPr>
          <w:rFonts w:ascii="Arial" w:eastAsia="Arial" w:hAnsi="Arial" w:cs="Arial"/>
          <w:b/>
          <w:bCs/>
          <w:i/>
          <w:iCs/>
          <w:sz w:val="24"/>
          <w:szCs w:val="24"/>
        </w:rPr>
        <w:t xml:space="preserve"> </w:t>
      </w:r>
      <w:r w:rsidR="17F56524" w:rsidRPr="00970F2A">
        <w:rPr>
          <w:rFonts w:ascii="Arial" w:eastAsia="Arial" w:hAnsi="Arial" w:cs="Arial"/>
          <w:sz w:val="24"/>
          <w:szCs w:val="24"/>
        </w:rPr>
        <w:t>Therefore</w:t>
      </w:r>
      <w:r w:rsidR="00B97ECA" w:rsidRPr="00970F2A">
        <w:rPr>
          <w:rFonts w:ascii="Arial" w:eastAsia="Arial" w:hAnsi="Arial" w:cs="Arial"/>
          <w:sz w:val="24"/>
          <w:szCs w:val="24"/>
        </w:rPr>
        <w:t>,</w:t>
      </w:r>
      <w:r w:rsidR="17F56524" w:rsidRPr="00970F2A">
        <w:rPr>
          <w:rFonts w:ascii="Arial" w:eastAsia="Arial" w:hAnsi="Arial" w:cs="Arial"/>
          <w:sz w:val="24"/>
          <w:szCs w:val="24"/>
        </w:rPr>
        <w:t xml:space="preserve"> personalised and a variety of options are important to use in this context.</w:t>
      </w:r>
      <w:r w:rsidR="5F89D2B9" w:rsidRPr="00970F2A">
        <w:rPr>
          <w:rFonts w:ascii="Arial" w:eastAsia="Arial" w:hAnsi="Arial" w:cs="Arial"/>
          <w:color w:val="000000" w:themeColor="text1"/>
          <w:sz w:val="24"/>
          <w:szCs w:val="24"/>
        </w:rPr>
        <w:t xml:space="preserve">  </w:t>
      </w:r>
      <w:bookmarkEnd w:id="2"/>
    </w:p>
    <w:p w14:paraId="507E3ED5" w14:textId="3EDF3EAA" w:rsidR="00C535B2" w:rsidRPr="00970F2A" w:rsidRDefault="1D1C613C" w:rsidP="00970F2A">
      <w:pPr>
        <w:suppressAutoHyphens/>
        <w:autoSpaceDN w:val="0"/>
        <w:spacing w:line="360" w:lineRule="auto"/>
        <w:rPr>
          <w:rFonts w:ascii="Arial" w:hAnsi="Arial" w:cs="Arial"/>
          <w:sz w:val="24"/>
          <w:szCs w:val="24"/>
        </w:rPr>
      </w:pPr>
      <w:r w:rsidRPr="00970F2A">
        <w:rPr>
          <w:rFonts w:ascii="Arial" w:eastAsia="Arial" w:hAnsi="Arial" w:cs="Arial"/>
          <w:sz w:val="24"/>
          <w:szCs w:val="24"/>
        </w:rPr>
        <w:t>P</w:t>
      </w:r>
      <w:r w:rsidR="4EDDE84A" w:rsidRPr="00970F2A">
        <w:rPr>
          <w:rFonts w:ascii="Arial" w:eastAsia="Arial" w:hAnsi="Arial" w:cs="Arial"/>
          <w:sz w:val="24"/>
          <w:szCs w:val="24"/>
        </w:rPr>
        <w:t>ositive Future</w:t>
      </w:r>
      <w:r w:rsidRPr="00970F2A">
        <w:rPr>
          <w:rFonts w:ascii="Arial" w:eastAsia="Arial" w:hAnsi="Arial" w:cs="Arial"/>
          <w:sz w:val="24"/>
          <w:szCs w:val="24"/>
        </w:rPr>
        <w:t xml:space="preserve"> </w:t>
      </w:r>
      <w:r w:rsidR="72ED8045" w:rsidRPr="00970F2A">
        <w:rPr>
          <w:rFonts w:ascii="Arial" w:eastAsia="Arial" w:hAnsi="Arial" w:cs="Arial"/>
          <w:sz w:val="24"/>
          <w:szCs w:val="24"/>
        </w:rPr>
        <w:t xml:space="preserve">frontline </w:t>
      </w:r>
      <w:r w:rsidRPr="00970F2A">
        <w:rPr>
          <w:rFonts w:ascii="Arial" w:eastAsia="Arial" w:hAnsi="Arial" w:cs="Arial"/>
          <w:sz w:val="24"/>
          <w:szCs w:val="24"/>
        </w:rPr>
        <w:t xml:space="preserve">staff noted that they currently use a range of methods to support adults with learning disability to participate in everyday decisions including whiteboards, roadmaps, PECs boards, Makaton, social stories and communication boards. However, they also informed us that they would be keen to develop their capacity and skill to include interactive technological methods e.g. </w:t>
      </w:r>
      <w:r w:rsidR="0F412374" w:rsidRPr="00970F2A">
        <w:rPr>
          <w:rFonts w:ascii="Arial" w:eastAsia="Arial" w:hAnsi="Arial" w:cs="Arial"/>
          <w:sz w:val="24"/>
          <w:szCs w:val="24"/>
        </w:rPr>
        <w:t>iPad</w:t>
      </w:r>
      <w:r w:rsidRPr="00970F2A">
        <w:rPr>
          <w:rFonts w:ascii="Arial" w:eastAsia="Arial" w:hAnsi="Arial" w:cs="Arial"/>
          <w:sz w:val="24"/>
          <w:szCs w:val="24"/>
        </w:rPr>
        <w:t xml:space="preserve">, </w:t>
      </w:r>
      <w:r w:rsidR="0EBEB77A" w:rsidRPr="00970F2A">
        <w:rPr>
          <w:rFonts w:ascii="Arial" w:eastAsia="Arial" w:hAnsi="Arial" w:cs="Arial"/>
          <w:sz w:val="24"/>
          <w:szCs w:val="24"/>
        </w:rPr>
        <w:t xml:space="preserve">and </w:t>
      </w:r>
      <w:r w:rsidRPr="00970F2A">
        <w:rPr>
          <w:rFonts w:ascii="Arial" w:eastAsia="Arial" w:hAnsi="Arial" w:cs="Arial"/>
          <w:sz w:val="24"/>
          <w:szCs w:val="24"/>
        </w:rPr>
        <w:t>personalised individualised systems</w:t>
      </w:r>
      <w:r w:rsidR="0EBEB77A" w:rsidRPr="00970F2A">
        <w:rPr>
          <w:rFonts w:ascii="Arial" w:eastAsia="Arial" w:hAnsi="Arial" w:cs="Arial"/>
          <w:sz w:val="24"/>
          <w:szCs w:val="24"/>
        </w:rPr>
        <w:t xml:space="preserve"> through technological </w:t>
      </w:r>
      <w:r w:rsidR="00970F2A" w:rsidRPr="00970F2A">
        <w:rPr>
          <w:rFonts w:ascii="Arial" w:eastAsia="Arial" w:hAnsi="Arial" w:cs="Arial"/>
          <w:sz w:val="24"/>
          <w:szCs w:val="24"/>
        </w:rPr>
        <w:t>a</w:t>
      </w:r>
      <w:r w:rsidR="0EBEB77A" w:rsidRPr="00970F2A">
        <w:rPr>
          <w:rFonts w:ascii="Arial" w:eastAsia="Arial" w:hAnsi="Arial" w:cs="Arial"/>
          <w:sz w:val="24"/>
          <w:szCs w:val="24"/>
        </w:rPr>
        <w:t>pps</w:t>
      </w:r>
      <w:r w:rsidR="645CCBB1" w:rsidRPr="00970F2A">
        <w:rPr>
          <w:rFonts w:ascii="Arial" w:eastAsia="Arial" w:hAnsi="Arial" w:cs="Arial"/>
          <w:sz w:val="24"/>
          <w:szCs w:val="24"/>
        </w:rPr>
        <w:t>.</w:t>
      </w:r>
    </w:p>
    <w:p w14:paraId="79221E75" w14:textId="38664D93" w:rsidR="00C535B2" w:rsidRDefault="00C535B2" w:rsidP="45251F9E">
      <w:pPr>
        <w:suppressAutoHyphens/>
        <w:autoSpaceDN w:val="0"/>
        <w:spacing w:line="360" w:lineRule="auto"/>
        <w:jc w:val="both"/>
        <w:rPr>
          <w:rFonts w:ascii="Arial" w:eastAsia="Arial" w:hAnsi="Arial" w:cs="Arial"/>
          <w:sz w:val="24"/>
          <w:szCs w:val="24"/>
        </w:rPr>
      </w:pPr>
      <w:bookmarkStart w:id="3" w:name="_Hlk206408711"/>
      <w:bookmarkEnd w:id="3"/>
    </w:p>
    <w:p w14:paraId="29D40047" w14:textId="1A29F734" w:rsidR="00C535B2" w:rsidRPr="004C3BA3" w:rsidRDefault="553E6F01" w:rsidP="378BE00B">
      <w:pPr>
        <w:suppressAutoHyphens/>
        <w:autoSpaceDN w:val="0"/>
        <w:spacing w:line="360" w:lineRule="auto"/>
        <w:jc w:val="both"/>
        <w:rPr>
          <w:rFonts w:ascii="Arial" w:eastAsia="Arial" w:hAnsi="Arial" w:cs="Arial"/>
          <w:b/>
          <w:bCs/>
          <w:color w:val="A84D98"/>
          <w:sz w:val="24"/>
          <w:szCs w:val="24"/>
        </w:rPr>
      </w:pPr>
      <w:r w:rsidRPr="004C3BA3">
        <w:rPr>
          <w:rFonts w:ascii="Arial" w:eastAsia="Arial" w:hAnsi="Arial" w:cs="Arial"/>
          <w:b/>
          <w:bCs/>
          <w:color w:val="A84D98"/>
          <w:sz w:val="24"/>
          <w:szCs w:val="24"/>
        </w:rPr>
        <w:lastRenderedPageBreak/>
        <w:t>The evidence review told us:</w:t>
      </w:r>
    </w:p>
    <w:p w14:paraId="2244A13D" w14:textId="7A5A3951" w:rsidR="00C535B2" w:rsidRDefault="1AF57698" w:rsidP="00970F2A">
      <w:pPr>
        <w:spacing w:line="360" w:lineRule="auto"/>
        <w:rPr>
          <w:rFonts w:ascii="Arial" w:eastAsia="Arial" w:hAnsi="Arial" w:cs="Arial"/>
          <w:sz w:val="24"/>
          <w:szCs w:val="24"/>
        </w:rPr>
      </w:pPr>
      <w:r w:rsidRPr="45251F9E">
        <w:rPr>
          <w:rFonts w:ascii="Arial" w:eastAsia="Arial" w:hAnsi="Arial" w:cs="Arial"/>
          <w:sz w:val="24"/>
          <w:szCs w:val="24"/>
        </w:rPr>
        <w:t xml:space="preserve">Similar to Person </w:t>
      </w:r>
      <w:r w:rsidR="004C3BA3">
        <w:rPr>
          <w:rFonts w:ascii="Arial" w:eastAsia="Arial" w:hAnsi="Arial" w:cs="Arial"/>
          <w:sz w:val="24"/>
          <w:szCs w:val="24"/>
        </w:rPr>
        <w:t>C</w:t>
      </w:r>
      <w:r w:rsidRPr="45251F9E">
        <w:rPr>
          <w:rFonts w:ascii="Arial" w:eastAsia="Arial" w:hAnsi="Arial" w:cs="Arial"/>
          <w:sz w:val="24"/>
          <w:szCs w:val="24"/>
        </w:rPr>
        <w:t xml:space="preserve">entred </w:t>
      </w:r>
      <w:r w:rsidR="004C3BA3">
        <w:rPr>
          <w:rFonts w:ascii="Arial" w:eastAsia="Arial" w:hAnsi="Arial" w:cs="Arial"/>
          <w:sz w:val="24"/>
          <w:szCs w:val="24"/>
        </w:rPr>
        <w:t>P</w:t>
      </w:r>
      <w:r w:rsidRPr="45251F9E">
        <w:rPr>
          <w:rFonts w:ascii="Arial" w:eastAsia="Arial" w:hAnsi="Arial" w:cs="Arial"/>
          <w:sz w:val="24"/>
          <w:szCs w:val="24"/>
        </w:rPr>
        <w:t>lanning (PCP) and Person-Centred Active Support (PCAS)</w:t>
      </w:r>
      <w:r w:rsidR="475D3DCE" w:rsidRPr="45251F9E">
        <w:rPr>
          <w:rFonts w:ascii="Arial" w:eastAsia="Arial" w:hAnsi="Arial" w:cs="Arial"/>
          <w:sz w:val="24"/>
          <w:szCs w:val="24"/>
        </w:rPr>
        <w:t>,</w:t>
      </w:r>
      <w:r w:rsidRPr="45251F9E">
        <w:rPr>
          <w:rFonts w:ascii="Arial" w:eastAsia="Arial" w:hAnsi="Arial" w:cs="Arial"/>
          <w:sz w:val="24"/>
          <w:szCs w:val="24"/>
        </w:rPr>
        <w:t xml:space="preserve"> p</w:t>
      </w:r>
      <w:r w:rsidR="652CB283" w:rsidRPr="45251F9E">
        <w:rPr>
          <w:rFonts w:ascii="Arial" w:eastAsia="Arial" w:hAnsi="Arial" w:cs="Arial"/>
          <w:sz w:val="24"/>
          <w:szCs w:val="24"/>
        </w:rPr>
        <w:t>ersonalisation for people with learning disabilities</w:t>
      </w:r>
      <w:r w:rsidR="67204F63" w:rsidRPr="45251F9E">
        <w:rPr>
          <w:rFonts w:ascii="Arial" w:eastAsia="Arial" w:hAnsi="Arial" w:cs="Arial"/>
          <w:sz w:val="24"/>
          <w:szCs w:val="24"/>
        </w:rPr>
        <w:t xml:space="preserve"> should </w:t>
      </w:r>
      <w:r w:rsidR="28679113" w:rsidRPr="45251F9E">
        <w:rPr>
          <w:rFonts w:ascii="Arial" w:eastAsia="Arial" w:hAnsi="Arial" w:cs="Arial"/>
          <w:sz w:val="24"/>
          <w:szCs w:val="24"/>
        </w:rPr>
        <w:t>offer</w:t>
      </w:r>
      <w:r w:rsidR="652CB283" w:rsidRPr="45251F9E">
        <w:rPr>
          <w:rFonts w:ascii="Arial" w:eastAsia="Arial" w:hAnsi="Arial" w:cs="Arial"/>
          <w:sz w:val="24"/>
          <w:szCs w:val="24"/>
        </w:rPr>
        <w:t xml:space="preserve"> choice and control over the way they</w:t>
      </w:r>
      <w:r w:rsidR="0AD62C6E" w:rsidRPr="45251F9E">
        <w:rPr>
          <w:rFonts w:ascii="Arial" w:eastAsia="Arial" w:hAnsi="Arial" w:cs="Arial"/>
          <w:sz w:val="24"/>
          <w:szCs w:val="24"/>
        </w:rPr>
        <w:t xml:space="preserve"> wish to provide</w:t>
      </w:r>
      <w:r w:rsidR="652CB283" w:rsidRPr="45251F9E">
        <w:rPr>
          <w:rFonts w:ascii="Arial" w:eastAsia="Arial" w:hAnsi="Arial" w:cs="Arial"/>
          <w:sz w:val="24"/>
          <w:szCs w:val="24"/>
        </w:rPr>
        <w:t xml:space="preserve"> feedback on the support and services they receive</w:t>
      </w:r>
      <w:r w:rsidR="01799181" w:rsidRPr="45251F9E">
        <w:rPr>
          <w:rFonts w:ascii="Arial" w:eastAsia="Arial" w:hAnsi="Arial" w:cs="Arial"/>
          <w:sz w:val="24"/>
          <w:szCs w:val="24"/>
        </w:rPr>
        <w:t>. The evidence indicates that this requires a move away from standardised solutions to an approach that</w:t>
      </w:r>
      <w:r w:rsidR="652CB283" w:rsidRPr="45251F9E">
        <w:rPr>
          <w:rFonts w:ascii="Arial" w:eastAsia="Arial" w:hAnsi="Arial" w:cs="Arial"/>
          <w:sz w:val="24"/>
          <w:szCs w:val="24"/>
        </w:rPr>
        <w:t xml:space="preserve"> tailor</w:t>
      </w:r>
      <w:r w:rsidR="33EB006C" w:rsidRPr="45251F9E">
        <w:rPr>
          <w:rFonts w:ascii="Arial" w:eastAsia="Arial" w:hAnsi="Arial" w:cs="Arial"/>
          <w:sz w:val="24"/>
          <w:szCs w:val="24"/>
        </w:rPr>
        <w:t>s</w:t>
      </w:r>
      <w:r w:rsidR="652CB283" w:rsidRPr="45251F9E">
        <w:rPr>
          <w:rFonts w:ascii="Arial" w:eastAsia="Arial" w:hAnsi="Arial" w:cs="Arial"/>
          <w:sz w:val="24"/>
          <w:szCs w:val="24"/>
        </w:rPr>
        <w:t xml:space="preserve"> </w:t>
      </w:r>
      <w:r w:rsidR="58F46304" w:rsidRPr="45251F9E">
        <w:rPr>
          <w:rFonts w:ascii="Arial" w:eastAsia="Arial" w:hAnsi="Arial" w:cs="Arial"/>
          <w:sz w:val="24"/>
          <w:szCs w:val="24"/>
        </w:rPr>
        <w:t xml:space="preserve">to a person’s </w:t>
      </w:r>
      <w:r w:rsidR="652CB283" w:rsidRPr="45251F9E">
        <w:rPr>
          <w:rFonts w:ascii="Arial" w:eastAsia="Arial" w:hAnsi="Arial" w:cs="Arial"/>
          <w:sz w:val="24"/>
          <w:szCs w:val="24"/>
        </w:rPr>
        <w:t>individual preferences,</w:t>
      </w:r>
      <w:r w:rsidR="0E641057" w:rsidRPr="45251F9E">
        <w:rPr>
          <w:rFonts w:ascii="Arial" w:eastAsia="Arial" w:hAnsi="Arial" w:cs="Arial"/>
          <w:sz w:val="24"/>
          <w:szCs w:val="24"/>
        </w:rPr>
        <w:t xml:space="preserve"> </w:t>
      </w:r>
      <w:r w:rsidR="652CB283" w:rsidRPr="45251F9E">
        <w:rPr>
          <w:rFonts w:ascii="Arial" w:eastAsia="Arial" w:hAnsi="Arial" w:cs="Arial"/>
          <w:sz w:val="24"/>
          <w:szCs w:val="24"/>
        </w:rPr>
        <w:t>active participation</w:t>
      </w:r>
      <w:r w:rsidR="53E5AA73" w:rsidRPr="45251F9E">
        <w:rPr>
          <w:rFonts w:ascii="Arial" w:eastAsia="Arial" w:hAnsi="Arial" w:cs="Arial"/>
          <w:sz w:val="24"/>
          <w:szCs w:val="24"/>
        </w:rPr>
        <w:t xml:space="preserve"> and</w:t>
      </w:r>
      <w:r w:rsidR="652CB283" w:rsidRPr="45251F9E">
        <w:rPr>
          <w:rFonts w:ascii="Arial" w:eastAsia="Arial" w:hAnsi="Arial" w:cs="Arial"/>
          <w:sz w:val="24"/>
          <w:szCs w:val="24"/>
        </w:rPr>
        <w:t xml:space="preserve"> daily engagement in meaningful activities</w:t>
      </w:r>
      <w:r w:rsidR="3F3DAA91" w:rsidRPr="45251F9E">
        <w:rPr>
          <w:rFonts w:ascii="Arial" w:eastAsia="Arial" w:hAnsi="Arial" w:cs="Arial"/>
          <w:sz w:val="24"/>
          <w:szCs w:val="24"/>
        </w:rPr>
        <w:t>.</w:t>
      </w:r>
      <w:r w:rsidR="29E9DB96" w:rsidRPr="45251F9E">
        <w:rPr>
          <w:rFonts w:ascii="Arial" w:eastAsia="Arial" w:hAnsi="Arial" w:cs="Arial"/>
          <w:sz w:val="24"/>
          <w:szCs w:val="24"/>
        </w:rPr>
        <w:t xml:space="preserve"> For example, s</w:t>
      </w:r>
      <w:r w:rsidR="29E9DB96" w:rsidRPr="45251F9E">
        <w:rPr>
          <w:rFonts w:ascii="Arial" w:eastAsia="Arial" w:hAnsi="Arial" w:cs="Arial"/>
          <w:color w:val="000000" w:themeColor="text1"/>
          <w:sz w:val="24"/>
          <w:szCs w:val="24"/>
        </w:rPr>
        <w:t>mall or brief stories and photographs can promote inclusive practices for people with specific sensory needs. This can be achieved by using a combination of words and pictures to animate the perspective of someone and help to understand body language and facial expression which are also forms of communication.</w:t>
      </w:r>
      <w:r w:rsidR="3F3DAA91" w:rsidRPr="45251F9E">
        <w:rPr>
          <w:rFonts w:ascii="Arial" w:eastAsia="Arial" w:hAnsi="Arial" w:cs="Arial"/>
          <w:sz w:val="24"/>
          <w:szCs w:val="24"/>
        </w:rPr>
        <w:t xml:space="preserve">  </w:t>
      </w:r>
    </w:p>
    <w:p w14:paraId="7091ABE1" w14:textId="2C28EF50" w:rsidR="00C535B2" w:rsidRDefault="316BB4AE" w:rsidP="00970F2A">
      <w:pPr>
        <w:spacing w:line="360" w:lineRule="auto"/>
        <w:rPr>
          <w:del w:id="4" w:author="Karen Watchman" w:date="2025-08-20T08:34:00Z" w16du:dateUtc="2025-08-20T08:34:01Z"/>
          <w:rFonts w:ascii="Arial" w:eastAsia="Arial" w:hAnsi="Arial" w:cs="Arial"/>
          <w:sz w:val="24"/>
          <w:szCs w:val="24"/>
        </w:rPr>
      </w:pPr>
      <w:r w:rsidRPr="45251F9E">
        <w:rPr>
          <w:rFonts w:ascii="Arial" w:eastAsia="Arial" w:hAnsi="Arial" w:cs="Arial"/>
          <w:sz w:val="24"/>
          <w:szCs w:val="24"/>
        </w:rPr>
        <w:t xml:space="preserve">As reflected by </w:t>
      </w:r>
      <w:r w:rsidR="092FF8B4" w:rsidRPr="45251F9E">
        <w:rPr>
          <w:rFonts w:ascii="Arial" w:eastAsia="Arial" w:hAnsi="Arial" w:cs="Arial"/>
          <w:sz w:val="24"/>
          <w:szCs w:val="24"/>
        </w:rPr>
        <w:t xml:space="preserve">people with a </w:t>
      </w:r>
      <w:r w:rsidR="04D33089" w:rsidRPr="45251F9E">
        <w:rPr>
          <w:rFonts w:ascii="Arial" w:eastAsia="Arial" w:hAnsi="Arial" w:cs="Arial"/>
          <w:sz w:val="24"/>
          <w:szCs w:val="24"/>
        </w:rPr>
        <w:t xml:space="preserve">learning </w:t>
      </w:r>
      <w:r w:rsidR="092FF8B4" w:rsidRPr="45251F9E">
        <w:rPr>
          <w:rFonts w:ascii="Arial" w:eastAsia="Arial" w:hAnsi="Arial" w:cs="Arial"/>
          <w:sz w:val="24"/>
          <w:szCs w:val="24"/>
        </w:rPr>
        <w:t>disability and staff</w:t>
      </w:r>
      <w:r w:rsidR="00F4238B">
        <w:rPr>
          <w:rFonts w:ascii="Arial" w:eastAsia="Arial" w:hAnsi="Arial" w:cs="Arial"/>
          <w:sz w:val="24"/>
          <w:szCs w:val="24"/>
        </w:rPr>
        <w:t xml:space="preserve"> at Positive Futures,</w:t>
      </w:r>
      <w:r w:rsidR="092FF8B4" w:rsidRPr="45251F9E">
        <w:rPr>
          <w:rFonts w:ascii="Arial" w:eastAsia="Arial" w:hAnsi="Arial" w:cs="Arial"/>
          <w:sz w:val="24"/>
          <w:szCs w:val="24"/>
        </w:rPr>
        <w:t xml:space="preserve"> the</w:t>
      </w:r>
      <w:r w:rsidRPr="45251F9E">
        <w:rPr>
          <w:rFonts w:ascii="Arial" w:eastAsia="Arial" w:hAnsi="Arial" w:cs="Arial"/>
          <w:sz w:val="24"/>
          <w:szCs w:val="24"/>
        </w:rPr>
        <w:t xml:space="preserve"> evidence </w:t>
      </w:r>
      <w:r w:rsidR="1888DE78" w:rsidRPr="45251F9E">
        <w:rPr>
          <w:rFonts w:ascii="Arial" w:eastAsia="Arial" w:hAnsi="Arial" w:cs="Arial"/>
          <w:sz w:val="24"/>
          <w:szCs w:val="24"/>
        </w:rPr>
        <w:t>further</w:t>
      </w:r>
      <w:r w:rsidR="6A0BB9DD" w:rsidRPr="45251F9E">
        <w:rPr>
          <w:rFonts w:ascii="Arial" w:eastAsia="Arial" w:hAnsi="Arial" w:cs="Arial"/>
          <w:sz w:val="24"/>
          <w:szCs w:val="24"/>
        </w:rPr>
        <w:t xml:space="preserve"> </w:t>
      </w:r>
      <w:r w:rsidRPr="45251F9E">
        <w:rPr>
          <w:rFonts w:ascii="Arial" w:eastAsia="Arial" w:hAnsi="Arial" w:cs="Arial"/>
          <w:sz w:val="24"/>
          <w:szCs w:val="24"/>
        </w:rPr>
        <w:t>suggests that s</w:t>
      </w:r>
      <w:r w:rsidR="3F3DAA91" w:rsidRPr="45251F9E">
        <w:rPr>
          <w:rFonts w:ascii="Arial" w:eastAsia="Arial" w:hAnsi="Arial" w:cs="Arial"/>
          <w:sz w:val="24"/>
          <w:szCs w:val="24"/>
        </w:rPr>
        <w:t>taff and family members play a critical role in encouraging participation and decision-making in a person’s life.</w:t>
      </w:r>
      <w:r w:rsidR="3998A280" w:rsidRPr="45251F9E">
        <w:rPr>
          <w:rFonts w:ascii="Arial" w:eastAsia="Arial" w:hAnsi="Arial" w:cs="Arial"/>
          <w:sz w:val="24"/>
          <w:szCs w:val="24"/>
        </w:rPr>
        <w:t xml:space="preserve"> Staff </w:t>
      </w:r>
      <w:r w:rsidR="3998A280" w:rsidRPr="45251F9E">
        <w:rPr>
          <w:rFonts w:ascii="Arial" w:eastAsia="Arial" w:hAnsi="Arial" w:cs="Arial"/>
          <w:color w:val="000000" w:themeColor="text1"/>
          <w:sz w:val="24"/>
          <w:szCs w:val="24"/>
        </w:rPr>
        <w:t xml:space="preserve">can make significant contributions to monitoring, capturing, observing and documenting individuals’ preferences and interests. </w:t>
      </w:r>
      <w:r w:rsidR="3D5EC548" w:rsidRPr="45251F9E">
        <w:rPr>
          <w:rFonts w:ascii="Arial" w:eastAsia="Arial" w:hAnsi="Arial" w:cs="Arial"/>
          <w:sz w:val="24"/>
          <w:szCs w:val="24"/>
        </w:rPr>
        <w:t xml:space="preserve">However, </w:t>
      </w:r>
      <w:r w:rsidR="189E8B89" w:rsidRPr="45251F9E">
        <w:rPr>
          <w:rFonts w:ascii="Arial" w:eastAsia="Arial" w:hAnsi="Arial" w:cs="Arial"/>
          <w:sz w:val="24"/>
          <w:szCs w:val="24"/>
        </w:rPr>
        <w:t xml:space="preserve">it was noted that </w:t>
      </w:r>
      <w:r w:rsidR="3D5EC548" w:rsidRPr="45251F9E">
        <w:rPr>
          <w:rFonts w:ascii="Arial" w:eastAsia="Arial" w:hAnsi="Arial" w:cs="Arial"/>
          <w:sz w:val="24"/>
          <w:szCs w:val="24"/>
        </w:rPr>
        <w:t>p</w:t>
      </w:r>
      <w:r w:rsidR="3D5EC548" w:rsidRPr="45251F9E">
        <w:rPr>
          <w:rFonts w:ascii="Arial" w:eastAsia="Arial" w:hAnsi="Arial" w:cs="Arial"/>
          <w:color w:val="000000" w:themeColor="text1"/>
          <w:sz w:val="24"/>
          <w:szCs w:val="24"/>
        </w:rPr>
        <w:t>rofessionals and family members can sometimes unintentionally undermine the autonomy and participation of a person with a disability.</w:t>
      </w:r>
      <w:r w:rsidR="3F3DAA91" w:rsidRPr="45251F9E">
        <w:rPr>
          <w:rFonts w:ascii="Arial" w:eastAsia="Arial" w:hAnsi="Arial" w:cs="Arial"/>
          <w:sz w:val="24"/>
          <w:szCs w:val="24"/>
        </w:rPr>
        <w:t xml:space="preserve"> For example,</w:t>
      </w:r>
      <w:r w:rsidR="01A982F3" w:rsidRPr="45251F9E">
        <w:rPr>
          <w:rFonts w:ascii="Arial" w:eastAsia="Arial" w:hAnsi="Arial" w:cs="Arial"/>
          <w:sz w:val="24"/>
          <w:szCs w:val="24"/>
        </w:rPr>
        <w:t xml:space="preserve"> by speaking on their behalf, or speaking for them.</w:t>
      </w:r>
      <w:r w:rsidR="3F3DAA91" w:rsidRPr="45251F9E">
        <w:rPr>
          <w:rFonts w:ascii="Arial" w:eastAsia="Arial" w:hAnsi="Arial" w:cs="Arial"/>
          <w:sz w:val="24"/>
          <w:szCs w:val="24"/>
        </w:rPr>
        <w:t xml:space="preserve"> </w:t>
      </w:r>
      <w:r w:rsidR="00F4238B">
        <w:rPr>
          <w:rFonts w:ascii="Arial" w:eastAsia="Arial" w:hAnsi="Arial" w:cs="Arial"/>
          <w:sz w:val="24"/>
          <w:szCs w:val="24"/>
        </w:rPr>
        <w:t>Ongoing engagement and</w:t>
      </w:r>
      <w:r w:rsidR="3F3DAA91" w:rsidRPr="45251F9E">
        <w:rPr>
          <w:rFonts w:ascii="Arial" w:eastAsia="Arial" w:hAnsi="Arial" w:cs="Arial"/>
          <w:sz w:val="24"/>
          <w:szCs w:val="24"/>
        </w:rPr>
        <w:t xml:space="preserve"> observation </w:t>
      </w:r>
      <w:r w:rsidR="1EC6941A" w:rsidRPr="45251F9E">
        <w:rPr>
          <w:rFonts w:ascii="Arial" w:eastAsia="Arial" w:hAnsi="Arial" w:cs="Arial"/>
          <w:sz w:val="24"/>
          <w:szCs w:val="24"/>
        </w:rPr>
        <w:t xml:space="preserve">was identified as significant in identifying </w:t>
      </w:r>
      <w:r w:rsidR="3F3DAA91" w:rsidRPr="45251F9E">
        <w:rPr>
          <w:rFonts w:ascii="Arial" w:eastAsia="Arial" w:hAnsi="Arial" w:cs="Arial"/>
          <w:sz w:val="24"/>
          <w:szCs w:val="24"/>
        </w:rPr>
        <w:t xml:space="preserve">new skills and areas of interest that support the person’s interests, goals and </w:t>
      </w:r>
      <w:r w:rsidR="760B0231" w:rsidRPr="45251F9E">
        <w:rPr>
          <w:rFonts w:ascii="Arial" w:eastAsia="Arial" w:hAnsi="Arial" w:cs="Arial"/>
          <w:sz w:val="24"/>
          <w:szCs w:val="24"/>
        </w:rPr>
        <w:t>preferences in</w:t>
      </w:r>
      <w:r w:rsidR="36FDA713" w:rsidRPr="45251F9E">
        <w:rPr>
          <w:rFonts w:ascii="Arial" w:eastAsia="Arial" w:hAnsi="Arial" w:cs="Arial"/>
          <w:sz w:val="24"/>
          <w:szCs w:val="24"/>
        </w:rPr>
        <w:t xml:space="preserve"> addition to involvement in a </w:t>
      </w:r>
      <w:r w:rsidR="00AA3F23" w:rsidRPr="45251F9E">
        <w:rPr>
          <w:rFonts w:ascii="Arial" w:eastAsia="Arial" w:hAnsi="Arial" w:cs="Arial"/>
          <w:sz w:val="24"/>
          <w:szCs w:val="24"/>
        </w:rPr>
        <w:t>one-off</w:t>
      </w:r>
      <w:r w:rsidR="36FDA713" w:rsidRPr="45251F9E">
        <w:rPr>
          <w:rFonts w:ascii="Arial" w:eastAsia="Arial" w:hAnsi="Arial" w:cs="Arial"/>
          <w:sz w:val="24"/>
          <w:szCs w:val="24"/>
        </w:rPr>
        <w:t xml:space="preserve"> monitoring or inspection </w:t>
      </w:r>
      <w:r w:rsidR="0197CEFC" w:rsidRPr="45251F9E">
        <w:rPr>
          <w:rFonts w:ascii="Arial" w:eastAsia="Arial" w:hAnsi="Arial" w:cs="Arial"/>
          <w:sz w:val="24"/>
          <w:szCs w:val="24"/>
        </w:rPr>
        <w:t>meeting</w:t>
      </w:r>
      <w:r w:rsidR="3F3DAA91" w:rsidRPr="45251F9E">
        <w:rPr>
          <w:rFonts w:ascii="Arial" w:eastAsia="Arial" w:hAnsi="Arial" w:cs="Arial"/>
          <w:sz w:val="24"/>
          <w:szCs w:val="24"/>
        </w:rPr>
        <w:t>. The evidence sug</w:t>
      </w:r>
      <w:r w:rsidR="1309E271" w:rsidRPr="45251F9E">
        <w:rPr>
          <w:rFonts w:ascii="Arial" w:eastAsia="Arial" w:hAnsi="Arial" w:cs="Arial"/>
          <w:sz w:val="24"/>
          <w:szCs w:val="24"/>
        </w:rPr>
        <w:t>gests</w:t>
      </w:r>
      <w:r w:rsidR="3F3DAA91" w:rsidRPr="45251F9E">
        <w:rPr>
          <w:rFonts w:ascii="Arial" w:eastAsia="Arial" w:hAnsi="Arial" w:cs="Arial"/>
          <w:sz w:val="24"/>
          <w:szCs w:val="24"/>
        </w:rPr>
        <w:t xml:space="preserve"> </w:t>
      </w:r>
      <w:r w:rsidR="00F4238B">
        <w:rPr>
          <w:rFonts w:ascii="Arial" w:eastAsia="Arial" w:hAnsi="Arial" w:cs="Arial"/>
          <w:sz w:val="24"/>
          <w:szCs w:val="24"/>
        </w:rPr>
        <w:t xml:space="preserve">use of </w:t>
      </w:r>
      <w:r w:rsidR="6274B34B" w:rsidRPr="45251F9E">
        <w:rPr>
          <w:rFonts w:ascii="Arial" w:eastAsia="Arial" w:hAnsi="Arial" w:cs="Arial"/>
          <w:sz w:val="24"/>
          <w:szCs w:val="24"/>
        </w:rPr>
        <w:t>communication aids are often lacking in organisations.</w:t>
      </w:r>
      <w:r w:rsidR="6EDBB9EC" w:rsidRPr="45251F9E">
        <w:rPr>
          <w:rFonts w:ascii="Arial" w:eastAsia="Arial" w:hAnsi="Arial" w:cs="Arial"/>
          <w:sz w:val="24"/>
          <w:szCs w:val="24"/>
        </w:rPr>
        <w:t xml:space="preserve"> </w:t>
      </w:r>
      <w:r w:rsidR="0058E277" w:rsidRPr="45251F9E">
        <w:rPr>
          <w:rFonts w:ascii="Arial" w:eastAsia="Arial" w:hAnsi="Arial" w:cs="Arial"/>
          <w:sz w:val="24"/>
          <w:szCs w:val="24"/>
        </w:rPr>
        <w:t>Similar to findings from staff,</w:t>
      </w:r>
      <w:r w:rsidR="6EDBB9EC" w:rsidRPr="45251F9E">
        <w:rPr>
          <w:rFonts w:ascii="Arial" w:eastAsia="Arial" w:hAnsi="Arial" w:cs="Arial"/>
          <w:sz w:val="24"/>
          <w:szCs w:val="24"/>
        </w:rPr>
        <w:t xml:space="preserve"> this supports the need </w:t>
      </w:r>
      <w:r w:rsidR="393970B1" w:rsidRPr="45251F9E">
        <w:rPr>
          <w:rFonts w:ascii="Arial" w:eastAsia="Arial" w:hAnsi="Arial" w:cs="Arial"/>
          <w:sz w:val="24"/>
          <w:szCs w:val="24"/>
        </w:rPr>
        <w:t>for additional</w:t>
      </w:r>
      <w:r w:rsidR="6274B34B" w:rsidRPr="45251F9E">
        <w:rPr>
          <w:rFonts w:ascii="Arial" w:eastAsia="Arial" w:hAnsi="Arial" w:cs="Arial"/>
          <w:sz w:val="24"/>
          <w:szCs w:val="24"/>
        </w:rPr>
        <w:t xml:space="preserve"> resource</w:t>
      </w:r>
      <w:r w:rsidR="11878D72" w:rsidRPr="45251F9E">
        <w:rPr>
          <w:rFonts w:ascii="Arial" w:eastAsia="Arial" w:hAnsi="Arial" w:cs="Arial"/>
          <w:sz w:val="24"/>
          <w:szCs w:val="24"/>
        </w:rPr>
        <w:t>s</w:t>
      </w:r>
      <w:r w:rsidR="6274B34B" w:rsidRPr="45251F9E">
        <w:rPr>
          <w:rFonts w:ascii="Arial" w:eastAsia="Arial" w:hAnsi="Arial" w:cs="Arial"/>
          <w:sz w:val="24"/>
          <w:szCs w:val="24"/>
        </w:rPr>
        <w:t xml:space="preserve"> and </w:t>
      </w:r>
      <w:r w:rsidR="6274B34B" w:rsidRPr="45251F9E">
        <w:rPr>
          <w:rFonts w:ascii="Arial" w:eastAsia="Arial" w:hAnsi="Arial" w:cs="Arial"/>
          <w:color w:val="000000" w:themeColor="text1"/>
          <w:sz w:val="24"/>
          <w:szCs w:val="24"/>
        </w:rPr>
        <w:t xml:space="preserve">training </w:t>
      </w:r>
      <w:r w:rsidR="30573C9B" w:rsidRPr="45251F9E">
        <w:rPr>
          <w:rFonts w:ascii="Arial" w:eastAsia="Arial" w:hAnsi="Arial" w:cs="Arial"/>
          <w:color w:val="000000" w:themeColor="text1"/>
          <w:sz w:val="24"/>
          <w:szCs w:val="24"/>
        </w:rPr>
        <w:t>in helping</w:t>
      </w:r>
      <w:r w:rsidR="6274B34B" w:rsidRPr="45251F9E">
        <w:rPr>
          <w:rFonts w:ascii="Arial" w:eastAsia="Arial" w:hAnsi="Arial" w:cs="Arial"/>
          <w:color w:val="000000" w:themeColor="text1"/>
          <w:sz w:val="24"/>
          <w:szCs w:val="24"/>
        </w:rPr>
        <w:t xml:space="preserve"> support staff develop their knowledge</w:t>
      </w:r>
      <w:r w:rsidR="2F4B4F0C" w:rsidRPr="45251F9E">
        <w:rPr>
          <w:rFonts w:ascii="Arial" w:eastAsia="Arial" w:hAnsi="Arial" w:cs="Arial"/>
          <w:color w:val="000000" w:themeColor="text1"/>
          <w:sz w:val="24"/>
          <w:szCs w:val="24"/>
        </w:rPr>
        <w:t xml:space="preserve"> and application</w:t>
      </w:r>
      <w:r w:rsidR="6274B34B" w:rsidRPr="45251F9E">
        <w:rPr>
          <w:rFonts w:ascii="Arial" w:eastAsia="Arial" w:hAnsi="Arial" w:cs="Arial"/>
          <w:color w:val="000000" w:themeColor="text1"/>
          <w:sz w:val="24"/>
          <w:szCs w:val="24"/>
        </w:rPr>
        <w:t xml:space="preserve"> of technological tools </w:t>
      </w:r>
      <w:r w:rsidR="6E068613" w:rsidRPr="45251F9E">
        <w:rPr>
          <w:rFonts w:ascii="Arial" w:eastAsia="Arial" w:hAnsi="Arial" w:cs="Arial"/>
          <w:color w:val="000000" w:themeColor="text1"/>
          <w:sz w:val="24"/>
          <w:szCs w:val="24"/>
        </w:rPr>
        <w:t xml:space="preserve">in </w:t>
      </w:r>
      <w:r w:rsidR="6274B34B" w:rsidRPr="45251F9E">
        <w:rPr>
          <w:rFonts w:ascii="Arial" w:eastAsia="Arial" w:hAnsi="Arial" w:cs="Arial"/>
          <w:color w:val="000000" w:themeColor="text1"/>
          <w:sz w:val="24"/>
          <w:szCs w:val="24"/>
        </w:rPr>
        <w:t>help</w:t>
      </w:r>
      <w:r w:rsidR="3168D4CD" w:rsidRPr="45251F9E">
        <w:rPr>
          <w:rFonts w:ascii="Arial" w:eastAsia="Arial" w:hAnsi="Arial" w:cs="Arial"/>
          <w:color w:val="000000" w:themeColor="text1"/>
          <w:sz w:val="24"/>
          <w:szCs w:val="24"/>
        </w:rPr>
        <w:t>ing to</w:t>
      </w:r>
      <w:r w:rsidR="6274B34B" w:rsidRPr="45251F9E">
        <w:rPr>
          <w:rFonts w:ascii="Arial" w:eastAsia="Arial" w:hAnsi="Arial" w:cs="Arial"/>
          <w:color w:val="000000" w:themeColor="text1"/>
          <w:sz w:val="24"/>
          <w:szCs w:val="24"/>
        </w:rPr>
        <w:t xml:space="preserve"> understand </w:t>
      </w:r>
      <w:r w:rsidR="359F5A27" w:rsidRPr="45251F9E">
        <w:rPr>
          <w:rFonts w:ascii="Arial" w:eastAsia="Arial" w:hAnsi="Arial" w:cs="Arial"/>
          <w:color w:val="000000" w:themeColor="text1"/>
          <w:sz w:val="24"/>
          <w:szCs w:val="24"/>
        </w:rPr>
        <w:t xml:space="preserve">the </w:t>
      </w:r>
      <w:r w:rsidR="6274B34B" w:rsidRPr="45251F9E">
        <w:rPr>
          <w:rFonts w:ascii="Arial" w:eastAsia="Arial" w:hAnsi="Arial" w:cs="Arial"/>
          <w:color w:val="000000" w:themeColor="text1"/>
          <w:sz w:val="24"/>
          <w:szCs w:val="24"/>
        </w:rPr>
        <w:t xml:space="preserve">unique wishes and interests for the people they support.  </w:t>
      </w:r>
      <w:r w:rsidR="652CB283" w:rsidRPr="45251F9E">
        <w:rPr>
          <w:rFonts w:ascii="Arial" w:eastAsia="Arial" w:hAnsi="Arial" w:cs="Arial"/>
          <w:sz w:val="24"/>
          <w:szCs w:val="24"/>
        </w:rPr>
        <w:t xml:space="preserve"> </w:t>
      </w:r>
    </w:p>
    <w:p w14:paraId="402CE2D8" w14:textId="4571C7B2" w:rsidR="00C535B2" w:rsidRPr="00AA3F23" w:rsidRDefault="2C3176ED" w:rsidP="00970F2A">
      <w:pPr>
        <w:suppressAutoHyphens/>
        <w:autoSpaceDN w:val="0"/>
        <w:spacing w:line="360" w:lineRule="auto"/>
        <w:rPr>
          <w:rFonts w:ascii="Arial" w:eastAsia="Arial" w:hAnsi="Arial" w:cs="Arial"/>
          <w:b/>
          <w:bCs/>
          <w:color w:val="A84D98"/>
          <w:sz w:val="24"/>
          <w:szCs w:val="24"/>
        </w:rPr>
      </w:pPr>
      <w:r w:rsidRPr="00AA3F23">
        <w:rPr>
          <w:rFonts w:ascii="Arial" w:eastAsia="Arial" w:hAnsi="Arial" w:cs="Arial"/>
          <w:b/>
          <w:bCs/>
          <w:color w:val="A84D98"/>
          <w:sz w:val="24"/>
          <w:szCs w:val="24"/>
        </w:rPr>
        <w:t>AFTER</w:t>
      </w:r>
    </w:p>
    <w:p w14:paraId="35B91173" w14:textId="6F7117C9" w:rsidR="00C535B2" w:rsidRPr="00AA3F23" w:rsidRDefault="00F4238B" w:rsidP="00970F2A">
      <w:pPr>
        <w:suppressAutoHyphens/>
        <w:autoSpaceDN w:val="0"/>
        <w:spacing w:line="360" w:lineRule="auto"/>
        <w:rPr>
          <w:rFonts w:ascii="Arial" w:eastAsia="Arial" w:hAnsi="Arial" w:cs="Arial"/>
          <w:b/>
          <w:bCs/>
          <w:color w:val="A84D98"/>
          <w:sz w:val="24"/>
          <w:szCs w:val="24"/>
        </w:rPr>
      </w:pPr>
      <w:r>
        <w:rPr>
          <w:rFonts w:ascii="Arial" w:eastAsia="Arial" w:hAnsi="Arial" w:cs="Arial"/>
          <w:b/>
          <w:bCs/>
          <w:color w:val="A84D98"/>
          <w:sz w:val="24"/>
          <w:szCs w:val="24"/>
        </w:rPr>
        <w:t>Closing the F</w:t>
      </w:r>
      <w:r w:rsidR="66622AEF" w:rsidRPr="00AA3F23">
        <w:rPr>
          <w:rFonts w:ascii="Arial" w:eastAsia="Arial" w:hAnsi="Arial" w:cs="Arial"/>
          <w:b/>
          <w:bCs/>
          <w:color w:val="A84D98"/>
          <w:sz w:val="24"/>
          <w:szCs w:val="24"/>
        </w:rPr>
        <w:t xml:space="preserve">eedback loop in Monitoring </w:t>
      </w:r>
      <w:r>
        <w:rPr>
          <w:rFonts w:ascii="Arial" w:eastAsia="Arial" w:hAnsi="Arial" w:cs="Arial"/>
          <w:b/>
          <w:bCs/>
          <w:color w:val="A84D98"/>
          <w:sz w:val="24"/>
          <w:szCs w:val="24"/>
        </w:rPr>
        <w:t>and</w:t>
      </w:r>
      <w:r w:rsidR="66622AEF" w:rsidRPr="00AA3F23">
        <w:rPr>
          <w:rFonts w:ascii="Arial" w:eastAsia="Arial" w:hAnsi="Arial" w:cs="Arial"/>
          <w:b/>
          <w:bCs/>
          <w:color w:val="A84D98"/>
          <w:sz w:val="24"/>
          <w:szCs w:val="24"/>
        </w:rPr>
        <w:t xml:space="preserve"> Inspection</w:t>
      </w:r>
    </w:p>
    <w:p w14:paraId="61D3D52D" w14:textId="08CD335D" w:rsidR="00EC6750" w:rsidRPr="00AA3F23" w:rsidRDefault="4EA1B25A" w:rsidP="00970F2A">
      <w:pPr>
        <w:suppressAutoHyphens/>
        <w:autoSpaceDN w:val="0"/>
        <w:spacing w:line="360" w:lineRule="auto"/>
        <w:rPr>
          <w:rFonts w:ascii="Arial" w:hAnsi="Arial" w:cs="Arial"/>
          <w:b/>
          <w:bCs/>
          <w:color w:val="A84D98"/>
          <w:sz w:val="24"/>
          <w:szCs w:val="24"/>
        </w:rPr>
      </w:pPr>
      <w:r w:rsidRPr="00AA3F23">
        <w:rPr>
          <w:rFonts w:ascii="Arial" w:hAnsi="Arial" w:cs="Arial"/>
          <w:b/>
          <w:bCs/>
          <w:color w:val="A84D98"/>
          <w:sz w:val="24"/>
          <w:szCs w:val="24"/>
        </w:rPr>
        <w:t>People with a learning disability told us:</w:t>
      </w:r>
    </w:p>
    <w:p w14:paraId="5D08E06F" w14:textId="095A8B83" w:rsidR="64138C7D" w:rsidRPr="00970F2A" w:rsidRDefault="64138C7D" w:rsidP="00970F2A">
      <w:pPr>
        <w:spacing w:line="360" w:lineRule="auto"/>
        <w:rPr>
          <w:rFonts w:ascii="Arial" w:hAnsi="Arial" w:cs="Arial"/>
          <w:sz w:val="24"/>
          <w:szCs w:val="24"/>
        </w:rPr>
      </w:pPr>
      <w:r w:rsidRPr="00970F2A">
        <w:rPr>
          <w:rFonts w:ascii="Arial" w:hAnsi="Arial" w:cs="Arial"/>
          <w:sz w:val="24"/>
          <w:szCs w:val="24"/>
        </w:rPr>
        <w:lastRenderedPageBreak/>
        <w:t>Most agreed that any feedback from monitoring should be</w:t>
      </w:r>
      <w:r w:rsidR="54D8106A" w:rsidRPr="00970F2A">
        <w:rPr>
          <w:rFonts w:ascii="Arial" w:hAnsi="Arial" w:cs="Arial"/>
          <w:sz w:val="24"/>
          <w:szCs w:val="24"/>
        </w:rPr>
        <w:t xml:space="preserve"> explained and agreed with the person </w:t>
      </w:r>
      <w:r w:rsidRPr="00970F2A">
        <w:rPr>
          <w:rFonts w:ascii="Arial" w:hAnsi="Arial" w:cs="Arial"/>
          <w:sz w:val="24"/>
          <w:szCs w:val="24"/>
        </w:rPr>
        <w:t xml:space="preserve">as part of </w:t>
      </w:r>
      <w:r w:rsidR="00F4238B">
        <w:rPr>
          <w:rFonts w:ascii="Arial" w:hAnsi="Arial" w:cs="Arial"/>
          <w:sz w:val="24"/>
          <w:szCs w:val="24"/>
        </w:rPr>
        <w:t xml:space="preserve">an ongoing </w:t>
      </w:r>
      <w:r w:rsidR="71B2595F" w:rsidRPr="00970F2A">
        <w:rPr>
          <w:rFonts w:ascii="Arial" w:hAnsi="Arial" w:cs="Arial"/>
          <w:sz w:val="24"/>
          <w:szCs w:val="24"/>
        </w:rPr>
        <w:t>feedback</w:t>
      </w:r>
      <w:r w:rsidR="01032ABB" w:rsidRPr="00970F2A">
        <w:rPr>
          <w:rFonts w:ascii="Arial" w:hAnsi="Arial" w:cs="Arial"/>
          <w:sz w:val="24"/>
          <w:szCs w:val="24"/>
        </w:rPr>
        <w:t xml:space="preserve"> loop,</w:t>
      </w:r>
      <w:r w:rsidR="4572BEA9" w:rsidRPr="00970F2A">
        <w:rPr>
          <w:rFonts w:ascii="Arial" w:hAnsi="Arial" w:cs="Arial"/>
          <w:sz w:val="24"/>
          <w:szCs w:val="24"/>
        </w:rPr>
        <w:t xml:space="preserve"> others felt</w:t>
      </w:r>
      <w:r w:rsidR="01032ABB" w:rsidRPr="00970F2A">
        <w:rPr>
          <w:rFonts w:ascii="Arial" w:hAnsi="Arial" w:cs="Arial"/>
          <w:sz w:val="24"/>
          <w:szCs w:val="24"/>
        </w:rPr>
        <w:t xml:space="preserve"> if it was an immediate is</w:t>
      </w:r>
      <w:r w:rsidR="7D134475" w:rsidRPr="00970F2A">
        <w:rPr>
          <w:rFonts w:ascii="Arial" w:hAnsi="Arial" w:cs="Arial"/>
          <w:sz w:val="24"/>
          <w:szCs w:val="24"/>
        </w:rPr>
        <w:t>sue, it should be resolved quickly</w:t>
      </w:r>
      <w:r w:rsidR="3381A65C" w:rsidRPr="00970F2A">
        <w:rPr>
          <w:rFonts w:ascii="Arial" w:hAnsi="Arial" w:cs="Arial"/>
          <w:sz w:val="24"/>
          <w:szCs w:val="24"/>
        </w:rPr>
        <w:t xml:space="preserve"> through action</w:t>
      </w:r>
      <w:r w:rsidR="7BF5BF7B" w:rsidRPr="00970F2A">
        <w:rPr>
          <w:rFonts w:ascii="Arial" w:hAnsi="Arial" w:cs="Arial"/>
          <w:sz w:val="24"/>
          <w:szCs w:val="24"/>
        </w:rPr>
        <w:t xml:space="preserve"> and</w:t>
      </w:r>
      <w:r w:rsidR="7D134475" w:rsidRPr="00970F2A">
        <w:rPr>
          <w:rFonts w:ascii="Arial" w:hAnsi="Arial" w:cs="Arial"/>
          <w:sz w:val="24"/>
          <w:szCs w:val="24"/>
        </w:rPr>
        <w:t xml:space="preserve"> communicated</w:t>
      </w:r>
      <w:r w:rsidR="1423B4AA" w:rsidRPr="00970F2A">
        <w:rPr>
          <w:rFonts w:ascii="Arial" w:hAnsi="Arial" w:cs="Arial"/>
          <w:sz w:val="24"/>
          <w:szCs w:val="24"/>
        </w:rPr>
        <w:t xml:space="preserve"> with the person.</w:t>
      </w:r>
    </w:p>
    <w:p w14:paraId="1DBACA6C" w14:textId="3BF793B4" w:rsidR="00EC6750" w:rsidRPr="00276BE3" w:rsidRDefault="4EA1B25A" w:rsidP="00970F2A">
      <w:pPr>
        <w:suppressAutoHyphens/>
        <w:autoSpaceDN w:val="0"/>
        <w:spacing w:line="360" w:lineRule="auto"/>
        <w:rPr>
          <w:rFonts w:ascii="Arial" w:eastAsia="Arial" w:hAnsi="Arial" w:cs="Arial"/>
          <w:b/>
          <w:bCs/>
          <w:color w:val="A84D98"/>
          <w:sz w:val="24"/>
          <w:szCs w:val="24"/>
        </w:rPr>
      </w:pPr>
      <w:r w:rsidRPr="00276BE3">
        <w:rPr>
          <w:rFonts w:ascii="Arial" w:eastAsia="Arial" w:hAnsi="Arial" w:cs="Arial"/>
          <w:b/>
          <w:bCs/>
          <w:color w:val="A84D98"/>
          <w:sz w:val="24"/>
          <w:szCs w:val="24"/>
        </w:rPr>
        <w:t>Staff told us:</w:t>
      </w:r>
    </w:p>
    <w:p w14:paraId="72410ED1" w14:textId="77550BEA" w:rsidR="171CE6E7" w:rsidRPr="00970F2A" w:rsidRDefault="171CE6E7" w:rsidP="00970F2A">
      <w:pPr>
        <w:spacing w:line="360" w:lineRule="auto"/>
        <w:rPr>
          <w:rFonts w:ascii="Arial" w:eastAsia="Arial" w:hAnsi="Arial" w:cs="Arial"/>
          <w:sz w:val="24"/>
          <w:szCs w:val="24"/>
        </w:rPr>
      </w:pPr>
      <w:r w:rsidRPr="00970F2A">
        <w:rPr>
          <w:rFonts w:ascii="Arial" w:eastAsia="Arial" w:hAnsi="Arial" w:cs="Arial"/>
          <w:color w:val="000000" w:themeColor="text1"/>
          <w:sz w:val="24"/>
          <w:szCs w:val="24"/>
        </w:rPr>
        <w:t xml:space="preserve">They would like to have more information about </w:t>
      </w:r>
      <w:r w:rsidR="00F4238B">
        <w:rPr>
          <w:rFonts w:ascii="Arial" w:eastAsia="Arial" w:hAnsi="Arial" w:cs="Arial"/>
          <w:color w:val="000000" w:themeColor="text1"/>
          <w:sz w:val="24"/>
          <w:szCs w:val="24"/>
        </w:rPr>
        <w:t>any</w:t>
      </w:r>
      <w:r w:rsidRPr="00970F2A">
        <w:rPr>
          <w:rFonts w:ascii="Arial" w:eastAsia="Arial" w:hAnsi="Arial" w:cs="Arial"/>
          <w:color w:val="000000" w:themeColor="text1"/>
          <w:sz w:val="24"/>
          <w:szCs w:val="24"/>
        </w:rPr>
        <w:t xml:space="preserve"> outcomes </w:t>
      </w:r>
      <w:r w:rsidR="00F4238B">
        <w:rPr>
          <w:rFonts w:ascii="Arial" w:eastAsia="Arial" w:hAnsi="Arial" w:cs="Arial"/>
          <w:color w:val="000000" w:themeColor="text1"/>
          <w:sz w:val="24"/>
          <w:szCs w:val="24"/>
        </w:rPr>
        <w:t xml:space="preserve">or changes </w:t>
      </w:r>
      <w:r w:rsidRPr="00970F2A">
        <w:rPr>
          <w:rFonts w:ascii="Arial" w:eastAsia="Arial" w:hAnsi="Arial" w:cs="Arial"/>
          <w:color w:val="000000" w:themeColor="text1"/>
          <w:sz w:val="24"/>
          <w:szCs w:val="24"/>
        </w:rPr>
        <w:t>they need</w:t>
      </w:r>
      <w:r w:rsidR="00F4238B">
        <w:rPr>
          <w:rFonts w:ascii="Arial" w:eastAsia="Arial" w:hAnsi="Arial" w:cs="Arial"/>
          <w:color w:val="000000" w:themeColor="text1"/>
          <w:sz w:val="24"/>
          <w:szCs w:val="24"/>
        </w:rPr>
        <w:t>ed</w:t>
      </w:r>
      <w:r w:rsidRPr="00970F2A">
        <w:rPr>
          <w:rFonts w:ascii="Arial" w:eastAsia="Arial" w:hAnsi="Arial" w:cs="Arial"/>
          <w:color w:val="000000" w:themeColor="text1"/>
          <w:sz w:val="24"/>
          <w:szCs w:val="24"/>
        </w:rPr>
        <w:t xml:space="preserve"> to action in their role </w:t>
      </w:r>
      <w:r w:rsidR="00F4238B">
        <w:rPr>
          <w:rFonts w:ascii="Arial" w:eastAsia="Arial" w:hAnsi="Arial" w:cs="Arial"/>
          <w:color w:val="000000" w:themeColor="text1"/>
          <w:sz w:val="24"/>
          <w:szCs w:val="24"/>
        </w:rPr>
        <w:t>following</w:t>
      </w:r>
      <w:r w:rsidRPr="00970F2A">
        <w:rPr>
          <w:rFonts w:ascii="Arial" w:eastAsia="Arial" w:hAnsi="Arial" w:cs="Arial"/>
          <w:color w:val="000000" w:themeColor="text1"/>
          <w:sz w:val="24"/>
          <w:szCs w:val="24"/>
        </w:rPr>
        <w:t xml:space="preserve"> monitoring feedback, and </w:t>
      </w:r>
      <w:r w:rsidR="00F4238B">
        <w:rPr>
          <w:rFonts w:ascii="Arial" w:eastAsia="Arial" w:hAnsi="Arial" w:cs="Arial"/>
          <w:color w:val="000000" w:themeColor="text1"/>
          <w:sz w:val="24"/>
          <w:szCs w:val="24"/>
        </w:rPr>
        <w:t xml:space="preserve">that this was </w:t>
      </w:r>
      <w:r w:rsidRPr="00970F2A">
        <w:rPr>
          <w:rFonts w:ascii="Arial" w:eastAsia="Arial" w:hAnsi="Arial" w:cs="Arial"/>
          <w:color w:val="000000" w:themeColor="text1"/>
          <w:sz w:val="24"/>
          <w:szCs w:val="24"/>
        </w:rPr>
        <w:t>in accessible formats.</w:t>
      </w:r>
      <w:r w:rsidR="75A5B762" w:rsidRPr="00970F2A">
        <w:rPr>
          <w:rFonts w:ascii="Arial" w:eastAsia="Arial" w:hAnsi="Arial" w:cs="Arial"/>
          <w:color w:val="000000" w:themeColor="text1"/>
          <w:sz w:val="24"/>
          <w:szCs w:val="24"/>
        </w:rPr>
        <w:t xml:space="preserve"> Some support workers perceive monitoring as a senior role and responsibility. Others view</w:t>
      </w:r>
      <w:r w:rsidR="6D651849" w:rsidRPr="00970F2A">
        <w:rPr>
          <w:rFonts w:ascii="Arial" w:eastAsia="Arial" w:hAnsi="Arial" w:cs="Arial"/>
          <w:color w:val="000000" w:themeColor="text1"/>
          <w:sz w:val="24"/>
          <w:szCs w:val="24"/>
        </w:rPr>
        <w:t>ed</w:t>
      </w:r>
      <w:r w:rsidR="75A5B762" w:rsidRPr="00970F2A">
        <w:rPr>
          <w:rFonts w:ascii="Arial" w:eastAsia="Arial" w:hAnsi="Arial" w:cs="Arial"/>
          <w:color w:val="000000" w:themeColor="text1"/>
          <w:sz w:val="24"/>
          <w:szCs w:val="24"/>
        </w:rPr>
        <w:t xml:space="preserve"> it as</w:t>
      </w:r>
      <w:r w:rsidR="00F4238B">
        <w:rPr>
          <w:rFonts w:ascii="Arial" w:eastAsia="Arial" w:hAnsi="Arial" w:cs="Arial"/>
          <w:color w:val="000000" w:themeColor="text1"/>
          <w:sz w:val="24"/>
          <w:szCs w:val="24"/>
        </w:rPr>
        <w:t xml:space="preserve"> part of</w:t>
      </w:r>
      <w:r w:rsidR="75A5B762" w:rsidRPr="00970F2A">
        <w:rPr>
          <w:rFonts w:ascii="Arial" w:eastAsia="Arial" w:hAnsi="Arial" w:cs="Arial"/>
          <w:color w:val="000000" w:themeColor="text1"/>
          <w:sz w:val="24"/>
          <w:szCs w:val="24"/>
        </w:rPr>
        <w:t xml:space="preserve"> observing and </w:t>
      </w:r>
      <w:r w:rsidR="00F4238B">
        <w:rPr>
          <w:rFonts w:ascii="Arial" w:eastAsia="Arial" w:hAnsi="Arial" w:cs="Arial"/>
          <w:color w:val="000000" w:themeColor="text1"/>
          <w:sz w:val="24"/>
          <w:szCs w:val="24"/>
        </w:rPr>
        <w:t>their</w:t>
      </w:r>
      <w:r w:rsidR="75A5B762" w:rsidRPr="00970F2A">
        <w:rPr>
          <w:rFonts w:ascii="Arial" w:eastAsia="Arial" w:hAnsi="Arial" w:cs="Arial"/>
          <w:color w:val="000000" w:themeColor="text1"/>
          <w:sz w:val="24"/>
          <w:szCs w:val="24"/>
        </w:rPr>
        <w:t xml:space="preserve"> daily</w:t>
      </w:r>
      <w:r w:rsidR="00F4238B">
        <w:rPr>
          <w:rFonts w:ascii="Arial" w:eastAsia="Arial" w:hAnsi="Arial" w:cs="Arial"/>
          <w:color w:val="000000" w:themeColor="text1"/>
          <w:sz w:val="24"/>
          <w:szCs w:val="24"/>
        </w:rPr>
        <w:t xml:space="preserve"> work</w:t>
      </w:r>
      <w:r w:rsidR="75A5B762" w:rsidRPr="00970F2A">
        <w:rPr>
          <w:rFonts w:ascii="Arial" w:eastAsia="Arial" w:hAnsi="Arial" w:cs="Arial"/>
          <w:color w:val="000000" w:themeColor="text1"/>
          <w:sz w:val="24"/>
          <w:szCs w:val="24"/>
        </w:rPr>
        <w:t>.</w:t>
      </w:r>
      <w:r w:rsidR="00B45E1B" w:rsidRPr="00970F2A">
        <w:rPr>
          <w:rFonts w:ascii="Arial" w:eastAsia="Arial" w:hAnsi="Arial" w:cs="Arial"/>
          <w:color w:val="000000" w:themeColor="text1"/>
          <w:sz w:val="24"/>
          <w:szCs w:val="24"/>
        </w:rPr>
        <w:t xml:space="preserve"> </w:t>
      </w:r>
      <w:r w:rsidRPr="00970F2A">
        <w:rPr>
          <w:rFonts w:ascii="Arial" w:eastAsia="Arial" w:hAnsi="Arial" w:cs="Arial"/>
          <w:color w:val="000000" w:themeColor="text1"/>
          <w:sz w:val="24"/>
          <w:szCs w:val="24"/>
        </w:rPr>
        <w:t xml:space="preserve">They </w:t>
      </w:r>
      <w:r w:rsidR="3065A26F" w:rsidRPr="00970F2A">
        <w:rPr>
          <w:rFonts w:ascii="Arial" w:eastAsia="Arial" w:hAnsi="Arial" w:cs="Arial"/>
          <w:color w:val="000000" w:themeColor="text1"/>
          <w:sz w:val="24"/>
          <w:szCs w:val="24"/>
        </w:rPr>
        <w:t>discussed that</w:t>
      </w:r>
      <w:r w:rsidRPr="00970F2A">
        <w:rPr>
          <w:rFonts w:ascii="Arial" w:eastAsia="Arial" w:hAnsi="Arial" w:cs="Arial"/>
          <w:color w:val="000000" w:themeColor="text1"/>
          <w:sz w:val="24"/>
          <w:szCs w:val="24"/>
        </w:rPr>
        <w:t xml:space="preserve"> </w:t>
      </w:r>
      <w:r w:rsidR="2EDD8F98" w:rsidRPr="00970F2A">
        <w:rPr>
          <w:rFonts w:ascii="Arial" w:eastAsia="Arial" w:hAnsi="Arial" w:cs="Arial"/>
          <w:color w:val="000000" w:themeColor="text1"/>
          <w:sz w:val="24"/>
          <w:szCs w:val="24"/>
        </w:rPr>
        <w:t xml:space="preserve">through </w:t>
      </w:r>
      <w:r w:rsidR="00F4238B">
        <w:rPr>
          <w:rFonts w:ascii="Arial" w:eastAsia="Arial" w:hAnsi="Arial" w:cs="Arial"/>
          <w:color w:val="000000" w:themeColor="text1"/>
          <w:sz w:val="24"/>
          <w:szCs w:val="24"/>
        </w:rPr>
        <w:t>routine</w:t>
      </w:r>
      <w:r w:rsidR="2EDD8F98" w:rsidRPr="00970F2A">
        <w:rPr>
          <w:rFonts w:ascii="Arial" w:eastAsia="Arial" w:hAnsi="Arial" w:cs="Arial"/>
          <w:color w:val="000000" w:themeColor="text1"/>
          <w:sz w:val="24"/>
          <w:szCs w:val="24"/>
        </w:rPr>
        <w:t xml:space="preserve"> interactions relationships </w:t>
      </w:r>
      <w:r w:rsidR="00F4238B">
        <w:rPr>
          <w:rFonts w:ascii="Arial" w:eastAsia="Arial" w:hAnsi="Arial" w:cs="Arial"/>
          <w:color w:val="000000" w:themeColor="text1"/>
          <w:sz w:val="24"/>
          <w:szCs w:val="24"/>
        </w:rPr>
        <w:t xml:space="preserve">were built </w:t>
      </w:r>
      <w:r w:rsidR="2EDD8F98" w:rsidRPr="00970F2A">
        <w:rPr>
          <w:rFonts w:ascii="Arial" w:eastAsia="Arial" w:hAnsi="Arial" w:cs="Arial"/>
          <w:color w:val="000000" w:themeColor="text1"/>
          <w:sz w:val="24"/>
          <w:szCs w:val="24"/>
        </w:rPr>
        <w:t>with the people they support</w:t>
      </w:r>
      <w:r w:rsidR="00F4238B">
        <w:rPr>
          <w:rFonts w:ascii="Arial" w:eastAsia="Arial" w:hAnsi="Arial" w:cs="Arial"/>
          <w:color w:val="000000" w:themeColor="text1"/>
          <w:sz w:val="24"/>
          <w:szCs w:val="24"/>
        </w:rPr>
        <w:t>ed. This includes</w:t>
      </w:r>
      <w:r w:rsidR="2EDD8F98" w:rsidRPr="00970F2A">
        <w:rPr>
          <w:rFonts w:ascii="Arial" w:eastAsia="Arial" w:hAnsi="Arial" w:cs="Arial"/>
          <w:color w:val="000000" w:themeColor="text1"/>
          <w:sz w:val="24"/>
          <w:szCs w:val="24"/>
        </w:rPr>
        <w:t xml:space="preserve"> </w:t>
      </w:r>
      <w:r w:rsidR="00F4238B">
        <w:rPr>
          <w:rFonts w:ascii="Arial" w:eastAsia="Arial" w:hAnsi="Arial" w:cs="Arial"/>
          <w:sz w:val="24"/>
          <w:szCs w:val="24"/>
        </w:rPr>
        <w:t>being aware of</w:t>
      </w:r>
      <w:r w:rsidR="2EDD8F98" w:rsidRPr="00970F2A">
        <w:rPr>
          <w:rFonts w:ascii="Arial" w:eastAsia="Arial" w:hAnsi="Arial" w:cs="Arial"/>
          <w:sz w:val="24"/>
          <w:szCs w:val="24"/>
        </w:rPr>
        <w:t xml:space="preserve"> small changes in a person’s life, improving positive risk taking or tailoring support to the person. </w:t>
      </w:r>
    </w:p>
    <w:p w14:paraId="39398AFD" w14:textId="1A29F734" w:rsidR="00EC6750" w:rsidRPr="00276BE3" w:rsidRDefault="4EA1B25A" w:rsidP="00970F2A">
      <w:pPr>
        <w:suppressAutoHyphens/>
        <w:autoSpaceDN w:val="0"/>
        <w:spacing w:line="360" w:lineRule="auto"/>
        <w:rPr>
          <w:rFonts w:ascii="Arial" w:eastAsia="Arial" w:hAnsi="Arial" w:cs="Arial"/>
          <w:b/>
          <w:bCs/>
          <w:color w:val="A84D98"/>
          <w:sz w:val="24"/>
          <w:szCs w:val="24"/>
        </w:rPr>
      </w:pPr>
      <w:r w:rsidRPr="00276BE3">
        <w:rPr>
          <w:rFonts w:ascii="Arial" w:eastAsia="Arial" w:hAnsi="Arial" w:cs="Arial"/>
          <w:b/>
          <w:bCs/>
          <w:color w:val="A84D98"/>
          <w:sz w:val="24"/>
          <w:szCs w:val="24"/>
        </w:rPr>
        <w:t>The evidence review told us:</w:t>
      </w:r>
    </w:p>
    <w:p w14:paraId="265E5679" w14:textId="18F6BBE1" w:rsidR="4518D5C0" w:rsidRDefault="7A66E91E" w:rsidP="00970F2A">
      <w:pPr>
        <w:spacing w:line="360" w:lineRule="auto"/>
        <w:rPr>
          <w:rFonts w:ascii="Arial" w:eastAsia="Arial" w:hAnsi="Arial" w:cs="Arial"/>
          <w:sz w:val="24"/>
          <w:szCs w:val="24"/>
        </w:rPr>
      </w:pPr>
      <w:r w:rsidRPr="45251F9E">
        <w:rPr>
          <w:rFonts w:ascii="Arial" w:eastAsia="Arial" w:hAnsi="Arial" w:cs="Arial"/>
          <w:sz w:val="24"/>
          <w:szCs w:val="24"/>
        </w:rPr>
        <w:t>Whilst evidence was limited</w:t>
      </w:r>
      <w:r w:rsidR="00B13B3B">
        <w:rPr>
          <w:rFonts w:ascii="Arial" w:eastAsia="Arial" w:hAnsi="Arial" w:cs="Arial"/>
          <w:sz w:val="24"/>
          <w:szCs w:val="24"/>
        </w:rPr>
        <w:t xml:space="preserve"> about feedback from an inspection process</w:t>
      </w:r>
      <w:r w:rsidRPr="45251F9E">
        <w:rPr>
          <w:rFonts w:ascii="Arial" w:eastAsia="Arial" w:hAnsi="Arial" w:cs="Arial"/>
          <w:sz w:val="24"/>
          <w:szCs w:val="24"/>
        </w:rPr>
        <w:t xml:space="preserve">, findings </w:t>
      </w:r>
      <w:r w:rsidR="5283741E" w:rsidRPr="45251F9E">
        <w:rPr>
          <w:rFonts w:ascii="Arial" w:eastAsia="Arial" w:hAnsi="Arial" w:cs="Arial"/>
          <w:sz w:val="24"/>
          <w:szCs w:val="24"/>
        </w:rPr>
        <w:t>indicate that</w:t>
      </w:r>
      <w:r w:rsidRPr="45251F9E">
        <w:rPr>
          <w:rFonts w:ascii="Arial" w:eastAsia="Arial" w:hAnsi="Arial" w:cs="Arial"/>
          <w:sz w:val="24"/>
          <w:szCs w:val="24"/>
        </w:rPr>
        <w:t xml:space="preserve"> </w:t>
      </w:r>
      <w:r w:rsidR="0DC41D09" w:rsidRPr="45251F9E">
        <w:rPr>
          <w:rFonts w:ascii="Arial" w:eastAsia="Arial" w:hAnsi="Arial" w:cs="Arial"/>
          <w:sz w:val="24"/>
          <w:szCs w:val="24"/>
        </w:rPr>
        <w:t>i</w:t>
      </w:r>
      <w:r w:rsidRPr="45251F9E">
        <w:rPr>
          <w:rFonts w:ascii="Arial" w:eastAsia="Arial" w:hAnsi="Arial" w:cs="Arial"/>
          <w:sz w:val="24"/>
          <w:szCs w:val="24"/>
        </w:rPr>
        <w:t>ndividualised</w:t>
      </w:r>
      <w:r w:rsidR="65268836" w:rsidRPr="45251F9E">
        <w:rPr>
          <w:rFonts w:ascii="Arial" w:eastAsia="Arial" w:hAnsi="Arial" w:cs="Arial"/>
          <w:sz w:val="24"/>
          <w:szCs w:val="24"/>
        </w:rPr>
        <w:t xml:space="preserve"> feedback approaches are important</w:t>
      </w:r>
      <w:r w:rsidR="611EE52F" w:rsidRPr="45251F9E">
        <w:rPr>
          <w:rFonts w:ascii="Arial" w:eastAsia="Arial" w:hAnsi="Arial" w:cs="Arial"/>
          <w:sz w:val="24"/>
          <w:szCs w:val="24"/>
        </w:rPr>
        <w:t xml:space="preserve"> </w:t>
      </w:r>
      <w:r w:rsidR="65268836" w:rsidRPr="45251F9E">
        <w:rPr>
          <w:rFonts w:ascii="Arial" w:eastAsia="Arial" w:hAnsi="Arial" w:cs="Arial"/>
          <w:sz w:val="24"/>
          <w:szCs w:val="24"/>
        </w:rPr>
        <w:t xml:space="preserve">and </w:t>
      </w:r>
      <w:r w:rsidR="00B13B3B">
        <w:rPr>
          <w:rFonts w:ascii="Arial" w:eastAsia="Arial" w:hAnsi="Arial" w:cs="Arial"/>
          <w:sz w:val="24"/>
          <w:szCs w:val="24"/>
        </w:rPr>
        <w:t xml:space="preserve">need to be </w:t>
      </w:r>
      <w:r w:rsidR="65268836" w:rsidRPr="45251F9E">
        <w:rPr>
          <w:rFonts w:ascii="Arial" w:eastAsia="Arial" w:hAnsi="Arial" w:cs="Arial"/>
          <w:sz w:val="24"/>
          <w:szCs w:val="24"/>
        </w:rPr>
        <w:t>in a way that is meaningful for the person.</w:t>
      </w:r>
      <w:r w:rsidR="00B45E1B">
        <w:rPr>
          <w:rFonts w:ascii="Arial" w:eastAsia="Arial" w:hAnsi="Arial" w:cs="Arial"/>
          <w:sz w:val="24"/>
          <w:szCs w:val="24"/>
        </w:rPr>
        <w:t xml:space="preserve"> </w:t>
      </w:r>
      <w:r w:rsidR="0BB18FA7" w:rsidRPr="45251F9E">
        <w:rPr>
          <w:rFonts w:ascii="Arial" w:eastAsia="Arial" w:hAnsi="Arial" w:cs="Arial"/>
          <w:sz w:val="24"/>
          <w:szCs w:val="24"/>
        </w:rPr>
        <w:t>A</w:t>
      </w:r>
      <w:r w:rsidR="7A80F2EC" w:rsidRPr="45251F9E">
        <w:rPr>
          <w:rFonts w:ascii="Arial" w:eastAsia="Arial" w:hAnsi="Arial" w:cs="Arial"/>
          <w:sz w:val="24"/>
          <w:szCs w:val="24"/>
        </w:rPr>
        <w:t>s part of ongoing monitoring</w:t>
      </w:r>
      <w:r w:rsidR="12DA90A3" w:rsidRPr="45251F9E">
        <w:rPr>
          <w:rFonts w:ascii="Arial" w:eastAsia="Arial" w:hAnsi="Arial" w:cs="Arial"/>
          <w:sz w:val="24"/>
          <w:szCs w:val="24"/>
        </w:rPr>
        <w:t xml:space="preserve"> promoting </w:t>
      </w:r>
      <w:r w:rsidR="7A80F2EC" w:rsidRPr="45251F9E">
        <w:rPr>
          <w:rFonts w:ascii="Arial" w:eastAsia="Arial" w:hAnsi="Arial" w:cs="Arial"/>
          <w:color w:val="000000" w:themeColor="text1"/>
          <w:sz w:val="24"/>
          <w:szCs w:val="24"/>
        </w:rPr>
        <w:t xml:space="preserve">people with a learning disability as core decision makers </w:t>
      </w:r>
      <w:r w:rsidR="15616499" w:rsidRPr="45251F9E">
        <w:rPr>
          <w:rFonts w:ascii="Arial" w:eastAsia="Arial" w:hAnsi="Arial" w:cs="Arial"/>
          <w:color w:val="000000" w:themeColor="text1"/>
          <w:sz w:val="24"/>
          <w:szCs w:val="24"/>
        </w:rPr>
        <w:t>is a helpful strategy</w:t>
      </w:r>
      <w:r w:rsidR="00B13B3B">
        <w:rPr>
          <w:rFonts w:ascii="Arial" w:eastAsia="Arial" w:hAnsi="Arial" w:cs="Arial"/>
          <w:color w:val="000000" w:themeColor="text1"/>
          <w:sz w:val="24"/>
          <w:szCs w:val="24"/>
        </w:rPr>
        <w:t xml:space="preserve"> as this ensures involvement after a one- off monitoring activity</w:t>
      </w:r>
      <w:r w:rsidR="15616499" w:rsidRPr="45251F9E">
        <w:rPr>
          <w:rFonts w:ascii="Arial" w:eastAsia="Arial" w:hAnsi="Arial" w:cs="Arial"/>
          <w:color w:val="000000" w:themeColor="text1"/>
          <w:sz w:val="24"/>
          <w:szCs w:val="24"/>
        </w:rPr>
        <w:t>.</w:t>
      </w:r>
      <w:r w:rsidR="7A80F2EC" w:rsidRPr="45251F9E">
        <w:rPr>
          <w:rFonts w:ascii="Arial" w:eastAsia="Arial" w:hAnsi="Arial" w:cs="Arial"/>
          <w:color w:val="000000" w:themeColor="text1"/>
          <w:sz w:val="24"/>
          <w:szCs w:val="24"/>
        </w:rPr>
        <w:t xml:space="preserve"> For example, involvement in democratic citizen juries or time banking </w:t>
      </w:r>
      <w:r w:rsidR="11CFE684" w:rsidRPr="45251F9E">
        <w:rPr>
          <w:rFonts w:ascii="Arial" w:eastAsia="Arial" w:hAnsi="Arial" w:cs="Arial"/>
          <w:color w:val="000000" w:themeColor="text1"/>
          <w:sz w:val="24"/>
          <w:szCs w:val="24"/>
        </w:rPr>
        <w:t>or</w:t>
      </w:r>
      <w:r w:rsidR="7A80F2EC" w:rsidRPr="45251F9E">
        <w:rPr>
          <w:rFonts w:ascii="Arial" w:eastAsia="Arial" w:hAnsi="Arial" w:cs="Arial"/>
          <w:color w:val="000000" w:themeColor="text1"/>
          <w:sz w:val="24"/>
          <w:szCs w:val="24"/>
        </w:rPr>
        <w:t xml:space="preserve"> through strengthen self-advocacy training and support through co-production. </w:t>
      </w:r>
      <w:r w:rsidR="60FBDFF4" w:rsidRPr="45251F9E">
        <w:rPr>
          <w:rFonts w:ascii="Arial" w:eastAsia="Arial" w:hAnsi="Arial" w:cs="Arial"/>
          <w:sz w:val="24"/>
          <w:szCs w:val="24"/>
        </w:rPr>
        <w:t xml:space="preserve">Overall, the evidence suggests that there is often not a clear feedback loop, in </w:t>
      </w:r>
      <w:r w:rsidR="44F902CD" w:rsidRPr="45251F9E">
        <w:rPr>
          <w:rFonts w:ascii="Arial" w:eastAsia="Arial" w:hAnsi="Arial" w:cs="Arial"/>
          <w:sz w:val="24"/>
          <w:szCs w:val="24"/>
        </w:rPr>
        <w:t>accessible</w:t>
      </w:r>
      <w:r w:rsidR="60FBDFF4" w:rsidRPr="45251F9E">
        <w:rPr>
          <w:rFonts w:ascii="Arial" w:eastAsia="Arial" w:hAnsi="Arial" w:cs="Arial"/>
          <w:sz w:val="24"/>
          <w:szCs w:val="24"/>
        </w:rPr>
        <w:t xml:space="preserve"> formats which is a</w:t>
      </w:r>
      <w:r w:rsidR="4A9C48CF" w:rsidRPr="45251F9E">
        <w:rPr>
          <w:rFonts w:ascii="Arial" w:eastAsia="Arial" w:hAnsi="Arial" w:cs="Arial"/>
          <w:sz w:val="24"/>
          <w:szCs w:val="24"/>
        </w:rPr>
        <w:t xml:space="preserve"> targeted</w:t>
      </w:r>
      <w:r w:rsidR="60FBDFF4" w:rsidRPr="45251F9E">
        <w:rPr>
          <w:rFonts w:ascii="Arial" w:eastAsia="Arial" w:hAnsi="Arial" w:cs="Arial"/>
          <w:sz w:val="24"/>
          <w:szCs w:val="24"/>
        </w:rPr>
        <w:t xml:space="preserve"> area for improvement</w:t>
      </w:r>
      <w:r w:rsidR="51E9ED62" w:rsidRPr="45251F9E">
        <w:rPr>
          <w:rFonts w:ascii="Arial" w:eastAsia="Arial" w:hAnsi="Arial" w:cs="Arial"/>
          <w:sz w:val="24"/>
          <w:szCs w:val="24"/>
        </w:rPr>
        <w:t>.</w:t>
      </w:r>
      <w:r w:rsidR="19456DE6" w:rsidRPr="45251F9E">
        <w:rPr>
          <w:rFonts w:ascii="Arial" w:eastAsia="Arial" w:hAnsi="Arial" w:cs="Arial"/>
          <w:sz w:val="24"/>
          <w:szCs w:val="24"/>
        </w:rPr>
        <w:t xml:space="preserve">  </w:t>
      </w:r>
      <w:r w:rsidR="65268836" w:rsidRPr="45251F9E">
        <w:rPr>
          <w:rFonts w:ascii="Arial" w:eastAsia="Arial" w:hAnsi="Arial" w:cs="Arial"/>
          <w:sz w:val="24"/>
          <w:szCs w:val="24"/>
        </w:rPr>
        <w:t xml:space="preserve">   </w:t>
      </w:r>
    </w:p>
    <w:p w14:paraId="1010D030" w14:textId="6BC37D9C" w:rsidR="00EC6750" w:rsidRPr="00276BE3" w:rsidRDefault="1A438405" w:rsidP="00970F2A">
      <w:pPr>
        <w:suppressAutoHyphens/>
        <w:autoSpaceDN w:val="0"/>
        <w:spacing w:line="360" w:lineRule="auto"/>
        <w:rPr>
          <w:rFonts w:ascii="Arial" w:eastAsia="Arial" w:hAnsi="Arial" w:cs="Arial"/>
          <w:b/>
          <w:bCs/>
          <w:color w:val="A84D98"/>
          <w:sz w:val="24"/>
          <w:szCs w:val="24"/>
        </w:rPr>
      </w:pPr>
      <w:r w:rsidRPr="00276BE3">
        <w:rPr>
          <w:rFonts w:ascii="Arial" w:eastAsia="Arial" w:hAnsi="Arial" w:cs="Arial"/>
          <w:b/>
          <w:bCs/>
          <w:color w:val="A84D98"/>
          <w:sz w:val="24"/>
          <w:szCs w:val="24"/>
        </w:rPr>
        <w:t xml:space="preserve">Barriers to Implementation </w:t>
      </w:r>
    </w:p>
    <w:p w14:paraId="77DCFA7B" w14:textId="08CD335D" w:rsidR="00EC6750" w:rsidRPr="00276BE3" w:rsidRDefault="6570886D" w:rsidP="378BE00B">
      <w:pPr>
        <w:suppressAutoHyphens/>
        <w:autoSpaceDN w:val="0"/>
        <w:spacing w:line="360" w:lineRule="auto"/>
        <w:rPr>
          <w:rFonts w:ascii="Arial" w:hAnsi="Arial" w:cs="Arial"/>
          <w:b/>
          <w:bCs/>
          <w:color w:val="A84D98"/>
          <w:sz w:val="24"/>
          <w:szCs w:val="24"/>
        </w:rPr>
      </w:pPr>
      <w:r w:rsidRPr="00276BE3">
        <w:rPr>
          <w:rFonts w:ascii="Arial" w:hAnsi="Arial" w:cs="Arial"/>
          <w:b/>
          <w:bCs/>
          <w:color w:val="A84D98"/>
          <w:sz w:val="24"/>
          <w:szCs w:val="24"/>
        </w:rPr>
        <w:t>People with a learning disability told us:</w:t>
      </w:r>
    </w:p>
    <w:p w14:paraId="6EF0F87E" w14:textId="01F01D71" w:rsidR="00EC6750" w:rsidRPr="00F97680" w:rsidRDefault="034A0714" w:rsidP="00970F2A">
      <w:pPr>
        <w:suppressAutoHyphens/>
        <w:autoSpaceDN w:val="0"/>
        <w:spacing w:line="360" w:lineRule="auto"/>
        <w:rPr>
          <w:rFonts w:ascii="Arial" w:eastAsia="Arial" w:hAnsi="Arial" w:cs="Arial"/>
          <w:b/>
          <w:bCs/>
          <w:i/>
          <w:iCs/>
          <w:color w:val="000000" w:themeColor="text1"/>
          <w:sz w:val="24"/>
          <w:szCs w:val="24"/>
        </w:rPr>
      </w:pPr>
      <w:r w:rsidRPr="378BE00B">
        <w:rPr>
          <w:rFonts w:ascii="Arial" w:eastAsia="Arial" w:hAnsi="Arial" w:cs="Arial"/>
          <w:color w:val="000000" w:themeColor="text1"/>
          <w:sz w:val="24"/>
          <w:szCs w:val="24"/>
        </w:rPr>
        <w:t>People with lived experience reported their struggles with long forms.</w:t>
      </w:r>
      <w:r w:rsidR="6C06F435" w:rsidRPr="378BE00B">
        <w:rPr>
          <w:rFonts w:ascii="Arial" w:eastAsia="Arial" w:hAnsi="Arial" w:cs="Arial"/>
          <w:color w:val="000000" w:themeColor="text1"/>
          <w:sz w:val="24"/>
          <w:szCs w:val="24"/>
        </w:rPr>
        <w:t xml:space="preserve"> They viewed them as complex and</w:t>
      </w:r>
      <w:r w:rsidR="6570886D" w:rsidRPr="378BE00B">
        <w:rPr>
          <w:rFonts w:ascii="Arial" w:eastAsia="Arial" w:hAnsi="Arial" w:cs="Arial"/>
          <w:color w:val="000000" w:themeColor="text1"/>
          <w:sz w:val="24"/>
          <w:szCs w:val="24"/>
        </w:rPr>
        <w:t xml:space="preserve"> ‘daunting’.</w:t>
      </w:r>
      <w:r w:rsidR="7AEF36B6" w:rsidRPr="378BE00B">
        <w:rPr>
          <w:rFonts w:ascii="Arial" w:eastAsia="Arial" w:hAnsi="Arial" w:cs="Arial"/>
          <w:color w:val="000000" w:themeColor="text1"/>
          <w:sz w:val="24"/>
          <w:szCs w:val="24"/>
        </w:rPr>
        <w:t xml:space="preserve"> Equally the</w:t>
      </w:r>
      <w:r w:rsidR="61BF5C28" w:rsidRPr="378BE00B">
        <w:rPr>
          <w:rFonts w:ascii="Arial" w:eastAsia="Arial" w:hAnsi="Arial" w:cs="Arial"/>
          <w:sz w:val="24"/>
          <w:szCs w:val="24"/>
        </w:rPr>
        <w:t xml:space="preserve"> move towards digital capturing of data</w:t>
      </w:r>
      <w:r w:rsidR="610FADF6" w:rsidRPr="378BE00B">
        <w:rPr>
          <w:rFonts w:ascii="Arial" w:eastAsia="Arial" w:hAnsi="Arial" w:cs="Arial"/>
          <w:sz w:val="24"/>
          <w:szCs w:val="24"/>
        </w:rPr>
        <w:t xml:space="preserve"> was </w:t>
      </w:r>
      <w:r w:rsidR="61BF5C28" w:rsidRPr="378BE00B">
        <w:rPr>
          <w:rFonts w:ascii="Arial" w:eastAsia="Arial" w:hAnsi="Arial" w:cs="Arial"/>
          <w:sz w:val="24"/>
          <w:szCs w:val="24"/>
        </w:rPr>
        <w:t xml:space="preserve">viewed as problematic and not always accessible for all.  </w:t>
      </w:r>
    </w:p>
    <w:p w14:paraId="491BA75A" w14:textId="3BF793B4" w:rsidR="00EC6750" w:rsidRPr="00276BE3" w:rsidRDefault="6570886D" w:rsidP="378BE00B">
      <w:pPr>
        <w:suppressAutoHyphens/>
        <w:autoSpaceDN w:val="0"/>
        <w:spacing w:line="360" w:lineRule="auto"/>
        <w:jc w:val="both"/>
        <w:rPr>
          <w:rFonts w:ascii="Arial" w:eastAsia="Arial" w:hAnsi="Arial" w:cs="Arial"/>
          <w:b/>
          <w:bCs/>
          <w:color w:val="A84D98"/>
          <w:sz w:val="24"/>
          <w:szCs w:val="24"/>
        </w:rPr>
      </w:pPr>
      <w:r w:rsidRPr="00276BE3">
        <w:rPr>
          <w:rFonts w:ascii="Arial" w:eastAsia="Arial" w:hAnsi="Arial" w:cs="Arial"/>
          <w:b/>
          <w:bCs/>
          <w:color w:val="A84D98"/>
          <w:sz w:val="24"/>
          <w:szCs w:val="24"/>
        </w:rPr>
        <w:t>Staff told us:</w:t>
      </w:r>
    </w:p>
    <w:p w14:paraId="25B38767" w14:textId="4A6D59DF" w:rsidR="134EEB41" w:rsidRDefault="134EEB41" w:rsidP="00970F2A">
      <w:pPr>
        <w:spacing w:line="360" w:lineRule="auto"/>
        <w:rPr>
          <w:rFonts w:ascii="Arial" w:eastAsia="Arial" w:hAnsi="Arial" w:cs="Arial"/>
          <w:sz w:val="24"/>
          <w:szCs w:val="24"/>
        </w:rPr>
      </w:pPr>
      <w:r w:rsidRPr="45251F9E">
        <w:rPr>
          <w:rFonts w:ascii="Arial" w:eastAsia="Arial" w:hAnsi="Arial" w:cs="Arial"/>
          <w:color w:val="000000" w:themeColor="text1"/>
          <w:sz w:val="24"/>
          <w:szCs w:val="24"/>
        </w:rPr>
        <w:lastRenderedPageBreak/>
        <w:t>F</w:t>
      </w:r>
      <w:r w:rsidR="08787B08" w:rsidRPr="45251F9E">
        <w:rPr>
          <w:rFonts w:ascii="Arial" w:eastAsia="Arial" w:hAnsi="Arial" w:cs="Arial"/>
          <w:color w:val="000000" w:themeColor="text1"/>
          <w:sz w:val="24"/>
          <w:szCs w:val="24"/>
        </w:rPr>
        <w:t>rontline staff at Positive Futures</w:t>
      </w:r>
      <w:r w:rsidR="541BB471" w:rsidRPr="45251F9E">
        <w:rPr>
          <w:rFonts w:ascii="Arial" w:eastAsia="Arial" w:hAnsi="Arial" w:cs="Arial"/>
          <w:color w:val="000000" w:themeColor="text1"/>
          <w:sz w:val="24"/>
          <w:szCs w:val="24"/>
        </w:rPr>
        <w:t xml:space="preserve"> </w:t>
      </w:r>
      <w:r w:rsidR="541BB471" w:rsidRPr="45251F9E">
        <w:rPr>
          <w:rFonts w:ascii="Arial" w:hAnsi="Arial" w:cs="Arial"/>
          <w:sz w:val="24"/>
          <w:szCs w:val="24"/>
        </w:rPr>
        <w:t xml:space="preserve">spoke of the challenges and dynamic nature of a support worker role, that can impact on internal monitoring processes. </w:t>
      </w:r>
      <w:r w:rsidR="541BB471" w:rsidRPr="45251F9E">
        <w:rPr>
          <w:rFonts w:ascii="Arial" w:eastAsia="Arial" w:hAnsi="Arial" w:cs="Arial"/>
          <w:sz w:val="24"/>
          <w:szCs w:val="24"/>
        </w:rPr>
        <w:t xml:space="preserve">As one support worker highlighted </w:t>
      </w:r>
      <w:r w:rsidR="541BB471" w:rsidRPr="45251F9E">
        <w:rPr>
          <w:rFonts w:ascii="Arial" w:eastAsia="Arial" w:hAnsi="Arial" w:cs="Arial"/>
          <w:i/>
          <w:iCs/>
          <w:sz w:val="24"/>
          <w:szCs w:val="24"/>
        </w:rPr>
        <w:t>“Things don't always go to plan</w:t>
      </w:r>
      <w:r w:rsidR="009F035F">
        <w:rPr>
          <w:rFonts w:ascii="Arial" w:eastAsia="Arial" w:hAnsi="Arial" w:cs="Arial"/>
          <w:i/>
          <w:iCs/>
          <w:sz w:val="24"/>
          <w:szCs w:val="24"/>
        </w:rPr>
        <w:t>”</w:t>
      </w:r>
      <w:r w:rsidR="541BB471" w:rsidRPr="45251F9E">
        <w:rPr>
          <w:rFonts w:ascii="Arial" w:eastAsia="Arial" w:hAnsi="Arial" w:cs="Arial"/>
          <w:i/>
          <w:iCs/>
          <w:sz w:val="24"/>
          <w:szCs w:val="24"/>
        </w:rPr>
        <w:t xml:space="preserve">. </w:t>
      </w:r>
      <w:r w:rsidR="730A4363" w:rsidRPr="00B45E1B">
        <w:rPr>
          <w:rFonts w:ascii="Arial" w:eastAsia="Arial" w:hAnsi="Arial" w:cs="Arial"/>
          <w:sz w:val="24"/>
          <w:szCs w:val="24"/>
        </w:rPr>
        <w:t>It</w:t>
      </w:r>
      <w:r w:rsidR="2F342242" w:rsidRPr="45251F9E">
        <w:rPr>
          <w:rFonts w:ascii="Arial" w:eastAsia="Arial" w:hAnsi="Arial" w:cs="Arial"/>
          <w:color w:val="000000" w:themeColor="text1"/>
          <w:sz w:val="24"/>
          <w:szCs w:val="24"/>
        </w:rPr>
        <w:t xml:space="preserve"> was important </w:t>
      </w:r>
      <w:r w:rsidR="00E96321" w:rsidRPr="45251F9E">
        <w:rPr>
          <w:rFonts w:ascii="Arial" w:eastAsia="Arial" w:hAnsi="Arial" w:cs="Arial"/>
          <w:color w:val="000000" w:themeColor="text1"/>
          <w:sz w:val="24"/>
          <w:szCs w:val="24"/>
        </w:rPr>
        <w:t>to operational managers in P</w:t>
      </w:r>
      <w:r w:rsidR="6D1B0AE5" w:rsidRPr="45251F9E">
        <w:rPr>
          <w:rFonts w:ascii="Arial" w:eastAsia="Arial" w:hAnsi="Arial" w:cs="Arial"/>
          <w:color w:val="000000" w:themeColor="text1"/>
          <w:sz w:val="24"/>
          <w:szCs w:val="24"/>
        </w:rPr>
        <w:t>ositive Futures</w:t>
      </w:r>
      <w:r w:rsidR="00E96321" w:rsidRPr="45251F9E">
        <w:rPr>
          <w:rFonts w:ascii="Arial" w:eastAsia="Arial" w:hAnsi="Arial" w:cs="Arial"/>
          <w:color w:val="000000" w:themeColor="text1"/>
          <w:sz w:val="24"/>
          <w:szCs w:val="24"/>
        </w:rPr>
        <w:t xml:space="preserve"> </w:t>
      </w:r>
      <w:r w:rsidR="2F342242" w:rsidRPr="45251F9E">
        <w:rPr>
          <w:rFonts w:ascii="Arial" w:eastAsia="Arial" w:hAnsi="Arial" w:cs="Arial"/>
          <w:color w:val="000000" w:themeColor="text1"/>
          <w:sz w:val="24"/>
          <w:szCs w:val="24"/>
        </w:rPr>
        <w:t xml:space="preserve">that monitoring was not just a process of </w:t>
      </w:r>
      <w:r w:rsidR="2F342242" w:rsidRPr="45251F9E">
        <w:rPr>
          <w:rFonts w:ascii="Arial" w:hAnsi="Arial" w:cs="Arial"/>
          <w:i/>
          <w:iCs/>
          <w:sz w:val="24"/>
          <w:szCs w:val="24"/>
        </w:rPr>
        <w:t>“Having a tick box to fill in”</w:t>
      </w:r>
      <w:r w:rsidR="2F342242" w:rsidRPr="45251F9E">
        <w:rPr>
          <w:rFonts w:ascii="Arial" w:hAnsi="Arial" w:cs="Arial"/>
          <w:sz w:val="24"/>
          <w:szCs w:val="24"/>
        </w:rPr>
        <w:t>.</w:t>
      </w:r>
      <w:r w:rsidR="4752EF71" w:rsidRPr="45251F9E">
        <w:rPr>
          <w:rFonts w:ascii="Arial" w:hAnsi="Arial" w:cs="Arial"/>
          <w:sz w:val="24"/>
          <w:szCs w:val="24"/>
        </w:rPr>
        <w:t xml:space="preserve"> </w:t>
      </w:r>
    </w:p>
    <w:p w14:paraId="73B78238" w14:textId="1C2C1E4C" w:rsidR="00EC6750" w:rsidRPr="009F035F" w:rsidRDefault="7BE75944" w:rsidP="00970F2A">
      <w:pPr>
        <w:suppressAutoHyphens/>
        <w:autoSpaceDN w:val="0"/>
        <w:spacing w:line="360" w:lineRule="auto"/>
        <w:rPr>
          <w:rFonts w:ascii="Arial" w:hAnsi="Arial" w:cs="Arial"/>
          <w:b/>
          <w:bCs/>
          <w:color w:val="A84D98"/>
          <w:sz w:val="24"/>
          <w:szCs w:val="24"/>
        </w:rPr>
      </w:pPr>
      <w:r w:rsidRPr="009F035F">
        <w:rPr>
          <w:rFonts w:ascii="Arial" w:hAnsi="Arial" w:cs="Arial"/>
          <w:b/>
          <w:bCs/>
          <w:color w:val="A84D98"/>
          <w:sz w:val="24"/>
          <w:szCs w:val="24"/>
        </w:rPr>
        <w:t>External stakeholders (RQIA</w:t>
      </w:r>
      <w:r w:rsidR="7F0114CD" w:rsidRPr="009F035F">
        <w:rPr>
          <w:rFonts w:ascii="Arial" w:hAnsi="Arial" w:cs="Arial"/>
          <w:b/>
          <w:bCs/>
          <w:color w:val="A84D98"/>
          <w:sz w:val="24"/>
          <w:szCs w:val="24"/>
        </w:rPr>
        <w:t>)</w:t>
      </w:r>
      <w:r w:rsidRPr="009F035F">
        <w:rPr>
          <w:rFonts w:ascii="Arial" w:hAnsi="Arial" w:cs="Arial"/>
          <w:b/>
          <w:bCs/>
          <w:color w:val="A84D98"/>
          <w:sz w:val="24"/>
          <w:szCs w:val="24"/>
        </w:rPr>
        <w:t xml:space="preserve">/other </w:t>
      </w:r>
      <w:r w:rsidR="4ACBD3B3" w:rsidRPr="009F035F">
        <w:rPr>
          <w:rFonts w:ascii="Arial" w:hAnsi="Arial" w:cs="Arial"/>
          <w:b/>
          <w:bCs/>
          <w:color w:val="A84D98"/>
          <w:sz w:val="24"/>
          <w:szCs w:val="24"/>
        </w:rPr>
        <w:t xml:space="preserve">learning disability providers </w:t>
      </w:r>
      <w:r w:rsidR="1325D665" w:rsidRPr="009F035F">
        <w:rPr>
          <w:rFonts w:ascii="Arial" w:hAnsi="Arial" w:cs="Arial"/>
          <w:b/>
          <w:bCs/>
          <w:color w:val="A84D98"/>
          <w:sz w:val="24"/>
          <w:szCs w:val="24"/>
        </w:rPr>
        <w:t>told us:</w:t>
      </w:r>
    </w:p>
    <w:p w14:paraId="73463DB6" w14:textId="2EFAD842" w:rsidR="59B82281" w:rsidRDefault="59B82281" w:rsidP="00970F2A">
      <w:pPr>
        <w:spacing w:line="360" w:lineRule="auto"/>
        <w:rPr>
          <w:rFonts w:ascii="Arial" w:eastAsia="Arial" w:hAnsi="Arial" w:cs="Arial"/>
          <w:sz w:val="24"/>
          <w:szCs w:val="24"/>
        </w:rPr>
      </w:pPr>
      <w:r w:rsidRPr="45251F9E">
        <w:rPr>
          <w:rFonts w:ascii="Arial" w:eastAsia="Arial" w:hAnsi="Arial" w:cs="Arial"/>
          <w:sz w:val="24"/>
          <w:szCs w:val="24"/>
        </w:rPr>
        <w:t xml:space="preserve">Other </w:t>
      </w:r>
      <w:r w:rsidR="58ADF91A" w:rsidRPr="45251F9E">
        <w:rPr>
          <w:rFonts w:ascii="Arial" w:eastAsia="Arial" w:hAnsi="Arial" w:cs="Arial"/>
          <w:sz w:val="24"/>
          <w:szCs w:val="24"/>
        </w:rPr>
        <w:t>l</w:t>
      </w:r>
      <w:r w:rsidRPr="45251F9E">
        <w:rPr>
          <w:rFonts w:ascii="Arial" w:eastAsia="Arial" w:hAnsi="Arial" w:cs="Arial"/>
          <w:sz w:val="24"/>
          <w:szCs w:val="24"/>
        </w:rPr>
        <w:t xml:space="preserve">earning disability providers highlighted organisational time and constraints that impacted on monitoring. For example, their capacity </w:t>
      </w:r>
      <w:r w:rsidR="00B13B3B">
        <w:rPr>
          <w:rFonts w:ascii="Arial" w:eastAsia="Arial" w:hAnsi="Arial" w:cs="Arial"/>
          <w:sz w:val="24"/>
          <w:szCs w:val="24"/>
        </w:rPr>
        <w:t xml:space="preserve">was limited </w:t>
      </w:r>
      <w:r w:rsidRPr="45251F9E">
        <w:rPr>
          <w:rFonts w:ascii="Arial" w:eastAsia="Arial" w:hAnsi="Arial" w:cs="Arial"/>
          <w:sz w:val="24"/>
          <w:szCs w:val="24"/>
        </w:rPr>
        <w:t>within internal monitoring visits to cover all individuals across all schemes, thereby a sample of people’s voice</w:t>
      </w:r>
      <w:r w:rsidR="009F035F">
        <w:rPr>
          <w:rFonts w:ascii="Arial" w:eastAsia="Arial" w:hAnsi="Arial" w:cs="Arial"/>
          <w:sz w:val="24"/>
          <w:szCs w:val="24"/>
        </w:rPr>
        <w:t>s</w:t>
      </w:r>
      <w:r w:rsidR="00B13B3B">
        <w:rPr>
          <w:rFonts w:ascii="Arial" w:eastAsia="Arial" w:hAnsi="Arial" w:cs="Arial"/>
          <w:sz w:val="24"/>
          <w:szCs w:val="24"/>
        </w:rPr>
        <w:t xml:space="preserve"> was often heard instead</w:t>
      </w:r>
      <w:r w:rsidRPr="45251F9E">
        <w:rPr>
          <w:rFonts w:ascii="Arial" w:eastAsia="Arial" w:hAnsi="Arial" w:cs="Arial"/>
          <w:sz w:val="24"/>
          <w:szCs w:val="24"/>
        </w:rPr>
        <w:t>. Wider workforce challenges within the adult social care sector</w:t>
      </w:r>
      <w:r w:rsidR="0669372B" w:rsidRPr="45251F9E">
        <w:rPr>
          <w:rFonts w:ascii="Arial" w:eastAsia="Arial" w:hAnsi="Arial" w:cs="Arial"/>
          <w:sz w:val="24"/>
          <w:szCs w:val="24"/>
        </w:rPr>
        <w:t xml:space="preserve"> and</w:t>
      </w:r>
      <w:r w:rsidRPr="45251F9E">
        <w:rPr>
          <w:rFonts w:ascii="Arial" w:eastAsia="Arial" w:hAnsi="Arial" w:cs="Arial"/>
          <w:sz w:val="24"/>
          <w:szCs w:val="24"/>
        </w:rPr>
        <w:t xml:space="preserve"> high turnover of staff</w:t>
      </w:r>
      <w:r w:rsidR="4693D14C" w:rsidRPr="45251F9E">
        <w:rPr>
          <w:rFonts w:ascii="Arial" w:eastAsia="Arial" w:hAnsi="Arial" w:cs="Arial"/>
          <w:sz w:val="24"/>
          <w:szCs w:val="24"/>
        </w:rPr>
        <w:t xml:space="preserve"> impacted on </w:t>
      </w:r>
      <w:r w:rsidR="7AE63A05" w:rsidRPr="45251F9E">
        <w:rPr>
          <w:rFonts w:ascii="Arial" w:eastAsia="Arial" w:hAnsi="Arial" w:cs="Arial"/>
          <w:sz w:val="24"/>
          <w:szCs w:val="24"/>
        </w:rPr>
        <w:t xml:space="preserve">formal </w:t>
      </w:r>
      <w:r w:rsidR="4693D14C" w:rsidRPr="45251F9E">
        <w:rPr>
          <w:rFonts w:ascii="Arial" w:eastAsia="Arial" w:hAnsi="Arial" w:cs="Arial"/>
          <w:sz w:val="24"/>
          <w:szCs w:val="24"/>
        </w:rPr>
        <w:t>monitoring processes.</w:t>
      </w:r>
      <w:r w:rsidR="4FC64F81" w:rsidRPr="45251F9E">
        <w:rPr>
          <w:rFonts w:ascii="Arial" w:eastAsia="Arial" w:hAnsi="Arial" w:cs="Arial"/>
          <w:sz w:val="24"/>
          <w:szCs w:val="24"/>
        </w:rPr>
        <w:t xml:space="preserve"> For example, visits </w:t>
      </w:r>
      <w:r w:rsidR="00B13B3B">
        <w:rPr>
          <w:rFonts w:ascii="Arial" w:eastAsia="Arial" w:hAnsi="Arial" w:cs="Arial"/>
          <w:sz w:val="24"/>
          <w:szCs w:val="24"/>
        </w:rPr>
        <w:t xml:space="preserve">sometimes </w:t>
      </w:r>
      <w:r w:rsidR="4FC64F81" w:rsidRPr="45251F9E">
        <w:rPr>
          <w:rFonts w:ascii="Arial" w:eastAsia="Arial" w:hAnsi="Arial" w:cs="Arial"/>
          <w:sz w:val="24"/>
          <w:szCs w:val="24"/>
        </w:rPr>
        <w:t>had to be proposed or cancelled due to staff absences.</w:t>
      </w:r>
      <w:r w:rsidR="278FF919" w:rsidRPr="45251F9E">
        <w:rPr>
          <w:rFonts w:ascii="Arial" w:eastAsia="Arial" w:hAnsi="Arial" w:cs="Arial"/>
          <w:sz w:val="24"/>
          <w:szCs w:val="24"/>
        </w:rPr>
        <w:t xml:space="preserve"> To overcome such barriers, l</w:t>
      </w:r>
      <w:r w:rsidR="278FF919" w:rsidRPr="45251F9E">
        <w:rPr>
          <w:rFonts w:ascii="Arial" w:eastAsia="Arial" w:hAnsi="Arial" w:cs="Arial"/>
          <w:color w:val="000000" w:themeColor="text1"/>
          <w:sz w:val="24"/>
          <w:szCs w:val="24"/>
        </w:rPr>
        <w:t xml:space="preserve">earning disability providers highlighted the benefits of a peer evaluation model within monitoring. For example, a person with a </w:t>
      </w:r>
      <w:r w:rsidR="00AE4FAB">
        <w:rPr>
          <w:rFonts w:ascii="Arial" w:eastAsia="Arial" w:hAnsi="Arial" w:cs="Arial"/>
          <w:color w:val="000000" w:themeColor="text1"/>
          <w:sz w:val="24"/>
          <w:szCs w:val="24"/>
        </w:rPr>
        <w:t xml:space="preserve">learning </w:t>
      </w:r>
      <w:r w:rsidR="278FF919" w:rsidRPr="45251F9E">
        <w:rPr>
          <w:rFonts w:ascii="Arial" w:eastAsia="Arial" w:hAnsi="Arial" w:cs="Arial"/>
          <w:color w:val="000000" w:themeColor="text1"/>
          <w:sz w:val="24"/>
          <w:szCs w:val="24"/>
        </w:rPr>
        <w:t xml:space="preserve">disability is trained to peer review the quality of other supported living services. This was reported as helping the person giving the feedback to feel more at ease from speaking with their peers. </w:t>
      </w:r>
      <w:r w:rsidR="278FF919" w:rsidRPr="45251F9E">
        <w:rPr>
          <w:rFonts w:ascii="Arial" w:eastAsia="Arial" w:hAnsi="Arial" w:cs="Arial"/>
          <w:sz w:val="24"/>
          <w:szCs w:val="24"/>
        </w:rPr>
        <w:t xml:space="preserve"> </w:t>
      </w:r>
      <w:r w:rsidR="4693D14C" w:rsidRPr="45251F9E">
        <w:rPr>
          <w:rFonts w:ascii="Arial" w:eastAsia="Arial" w:hAnsi="Arial" w:cs="Arial"/>
          <w:sz w:val="24"/>
          <w:szCs w:val="24"/>
        </w:rPr>
        <w:t xml:space="preserve">  </w:t>
      </w:r>
    </w:p>
    <w:p w14:paraId="45B182A6" w14:textId="475B76DD" w:rsidR="508AE3F1" w:rsidRDefault="508AE3F1" w:rsidP="00970F2A">
      <w:pPr>
        <w:spacing w:line="360" w:lineRule="auto"/>
        <w:rPr>
          <w:rFonts w:ascii="Arial" w:eastAsia="Arial" w:hAnsi="Arial" w:cs="Arial"/>
          <w:sz w:val="24"/>
          <w:szCs w:val="24"/>
        </w:rPr>
      </w:pPr>
      <w:r w:rsidRPr="45251F9E">
        <w:rPr>
          <w:rFonts w:ascii="Arial" w:eastAsia="Arial" w:hAnsi="Arial" w:cs="Arial"/>
          <w:sz w:val="24"/>
          <w:szCs w:val="24"/>
        </w:rPr>
        <w:t xml:space="preserve">Inspectors highlighted challenges, particularly </w:t>
      </w:r>
      <w:r w:rsidR="40A719EC" w:rsidRPr="45251F9E">
        <w:rPr>
          <w:rFonts w:ascii="Arial" w:eastAsia="Arial" w:hAnsi="Arial" w:cs="Arial"/>
          <w:sz w:val="24"/>
          <w:szCs w:val="24"/>
        </w:rPr>
        <w:t>in terms of</w:t>
      </w:r>
      <w:r w:rsidRPr="45251F9E">
        <w:rPr>
          <w:rFonts w:ascii="Arial" w:eastAsia="Arial" w:hAnsi="Arial" w:cs="Arial"/>
          <w:sz w:val="24"/>
          <w:szCs w:val="24"/>
        </w:rPr>
        <w:t xml:space="preserve"> unannounced visits</w:t>
      </w:r>
      <w:r w:rsidR="45D1C8B4" w:rsidRPr="45251F9E">
        <w:rPr>
          <w:rFonts w:ascii="Arial" w:eastAsia="Arial" w:hAnsi="Arial" w:cs="Arial"/>
          <w:sz w:val="24"/>
          <w:szCs w:val="24"/>
        </w:rPr>
        <w:t xml:space="preserve">.  For example, some people were out of the </w:t>
      </w:r>
      <w:r w:rsidR="6C8BE91A" w:rsidRPr="45251F9E">
        <w:rPr>
          <w:rFonts w:ascii="Arial" w:eastAsia="Arial" w:hAnsi="Arial" w:cs="Arial"/>
          <w:sz w:val="24"/>
          <w:szCs w:val="24"/>
        </w:rPr>
        <w:t>home or</w:t>
      </w:r>
      <w:r w:rsidR="2D9B6358" w:rsidRPr="45251F9E">
        <w:rPr>
          <w:rFonts w:ascii="Arial" w:eastAsia="Arial" w:hAnsi="Arial" w:cs="Arial"/>
          <w:sz w:val="24"/>
          <w:szCs w:val="24"/>
        </w:rPr>
        <w:t xml:space="preserve"> did not </w:t>
      </w:r>
      <w:r w:rsidRPr="45251F9E">
        <w:rPr>
          <w:rFonts w:ascii="Arial" w:eastAsia="Arial" w:hAnsi="Arial" w:cs="Arial"/>
          <w:sz w:val="24"/>
          <w:szCs w:val="24"/>
        </w:rPr>
        <w:t>always</w:t>
      </w:r>
      <w:r w:rsidR="36D74BC9" w:rsidRPr="45251F9E">
        <w:rPr>
          <w:rFonts w:ascii="Arial" w:eastAsia="Arial" w:hAnsi="Arial" w:cs="Arial"/>
          <w:sz w:val="24"/>
          <w:szCs w:val="24"/>
        </w:rPr>
        <w:t xml:space="preserve"> want</w:t>
      </w:r>
      <w:r w:rsidRPr="45251F9E">
        <w:rPr>
          <w:rFonts w:ascii="Arial" w:eastAsia="Arial" w:hAnsi="Arial" w:cs="Arial"/>
          <w:sz w:val="24"/>
          <w:szCs w:val="24"/>
        </w:rPr>
        <w:t xml:space="preserve"> to participate on the day</w:t>
      </w:r>
      <w:r w:rsidR="06638B04" w:rsidRPr="45251F9E">
        <w:rPr>
          <w:rFonts w:ascii="Arial" w:eastAsia="Arial" w:hAnsi="Arial" w:cs="Arial"/>
          <w:sz w:val="24"/>
          <w:szCs w:val="24"/>
        </w:rPr>
        <w:t>.</w:t>
      </w:r>
      <w:r w:rsidR="0852E1AE" w:rsidRPr="45251F9E">
        <w:rPr>
          <w:rFonts w:ascii="Arial" w:eastAsia="Arial" w:hAnsi="Arial" w:cs="Arial"/>
          <w:sz w:val="24"/>
          <w:szCs w:val="24"/>
        </w:rPr>
        <w:t xml:space="preserve"> When inspectors did </w:t>
      </w:r>
      <w:r w:rsidR="258C633E" w:rsidRPr="45251F9E">
        <w:rPr>
          <w:rFonts w:ascii="Arial" w:eastAsia="Arial" w:hAnsi="Arial" w:cs="Arial"/>
          <w:sz w:val="24"/>
          <w:szCs w:val="24"/>
        </w:rPr>
        <w:t>engage with people</w:t>
      </w:r>
      <w:r w:rsidR="009C0450">
        <w:rPr>
          <w:rFonts w:ascii="Arial" w:eastAsia="Arial" w:hAnsi="Arial" w:cs="Arial"/>
          <w:sz w:val="24"/>
          <w:szCs w:val="24"/>
        </w:rPr>
        <w:t xml:space="preserve"> with</w:t>
      </w:r>
      <w:r w:rsidR="3BB7ACFF" w:rsidRPr="45251F9E">
        <w:rPr>
          <w:rFonts w:ascii="Arial" w:eastAsia="Arial" w:hAnsi="Arial" w:cs="Arial"/>
          <w:sz w:val="24"/>
          <w:szCs w:val="24"/>
        </w:rPr>
        <w:t xml:space="preserve"> a</w:t>
      </w:r>
      <w:r w:rsidR="00AE4FAB">
        <w:rPr>
          <w:rFonts w:ascii="Arial" w:eastAsia="Arial" w:hAnsi="Arial" w:cs="Arial"/>
          <w:sz w:val="24"/>
          <w:szCs w:val="24"/>
        </w:rPr>
        <w:t xml:space="preserve"> learning</w:t>
      </w:r>
      <w:r w:rsidR="3BB7ACFF" w:rsidRPr="45251F9E">
        <w:rPr>
          <w:rFonts w:ascii="Arial" w:eastAsia="Arial" w:hAnsi="Arial" w:cs="Arial"/>
          <w:sz w:val="24"/>
          <w:szCs w:val="24"/>
        </w:rPr>
        <w:t xml:space="preserve"> disability in inspection visits</w:t>
      </w:r>
      <w:r w:rsidR="0852E1AE" w:rsidRPr="45251F9E">
        <w:rPr>
          <w:rFonts w:ascii="Arial" w:eastAsia="Arial" w:hAnsi="Arial" w:cs="Arial"/>
          <w:sz w:val="24"/>
          <w:szCs w:val="24"/>
        </w:rPr>
        <w:t>,</w:t>
      </w:r>
      <w:r w:rsidR="3D128B55" w:rsidRPr="45251F9E">
        <w:rPr>
          <w:rFonts w:ascii="Arial" w:eastAsia="Arial" w:hAnsi="Arial" w:cs="Arial"/>
          <w:sz w:val="24"/>
          <w:szCs w:val="24"/>
        </w:rPr>
        <w:t xml:space="preserve"> </w:t>
      </w:r>
      <w:r w:rsidR="0852E1AE" w:rsidRPr="45251F9E">
        <w:rPr>
          <w:rFonts w:ascii="Arial" w:eastAsia="Arial" w:hAnsi="Arial" w:cs="Arial"/>
          <w:sz w:val="24"/>
          <w:szCs w:val="24"/>
        </w:rPr>
        <w:t>they</w:t>
      </w:r>
      <w:r w:rsidR="20F0A729" w:rsidRPr="45251F9E">
        <w:rPr>
          <w:rFonts w:ascii="Arial" w:eastAsia="Arial" w:hAnsi="Arial" w:cs="Arial"/>
          <w:sz w:val="24"/>
          <w:szCs w:val="24"/>
        </w:rPr>
        <w:t xml:space="preserve"> </w:t>
      </w:r>
      <w:r w:rsidR="0852E1AE" w:rsidRPr="45251F9E">
        <w:rPr>
          <w:rFonts w:ascii="Arial" w:eastAsia="Arial" w:hAnsi="Arial" w:cs="Arial"/>
          <w:sz w:val="24"/>
          <w:szCs w:val="24"/>
        </w:rPr>
        <w:t xml:space="preserve">felt that </w:t>
      </w:r>
      <w:r w:rsidR="0D0F04A7" w:rsidRPr="45251F9E">
        <w:rPr>
          <w:rFonts w:ascii="Arial" w:eastAsia="Arial" w:hAnsi="Arial" w:cs="Arial"/>
          <w:sz w:val="24"/>
          <w:szCs w:val="24"/>
        </w:rPr>
        <w:t xml:space="preserve">sometimes </w:t>
      </w:r>
      <w:r w:rsidR="0852E1AE" w:rsidRPr="45251F9E">
        <w:rPr>
          <w:rFonts w:ascii="Arial" w:eastAsia="Arial" w:hAnsi="Arial" w:cs="Arial"/>
          <w:sz w:val="24"/>
          <w:szCs w:val="24"/>
        </w:rPr>
        <w:t>the presence of staff within monitoring and inspection may impact on a person’s independence and autonomy to feel completely comfortable sharing their full range of experiences.</w:t>
      </w:r>
      <w:r w:rsidR="00B45E1B">
        <w:rPr>
          <w:rFonts w:ascii="Arial" w:eastAsia="Arial" w:hAnsi="Arial" w:cs="Arial"/>
          <w:sz w:val="24"/>
          <w:szCs w:val="24"/>
        </w:rPr>
        <w:t xml:space="preserve"> </w:t>
      </w:r>
      <w:r w:rsidR="70E99CDF" w:rsidRPr="45251F9E">
        <w:rPr>
          <w:rFonts w:ascii="Arial" w:eastAsia="Arial" w:hAnsi="Arial" w:cs="Arial"/>
          <w:sz w:val="24"/>
          <w:szCs w:val="24"/>
        </w:rPr>
        <w:t>Largely</w:t>
      </w:r>
      <w:r w:rsidR="00FE4434">
        <w:rPr>
          <w:rFonts w:ascii="Arial" w:eastAsia="Arial" w:hAnsi="Arial" w:cs="Arial"/>
          <w:sz w:val="24"/>
          <w:szCs w:val="24"/>
        </w:rPr>
        <w:t>,</w:t>
      </w:r>
      <w:r w:rsidR="70E99CDF" w:rsidRPr="45251F9E">
        <w:rPr>
          <w:rFonts w:ascii="Arial" w:eastAsia="Arial" w:hAnsi="Arial" w:cs="Arial"/>
          <w:sz w:val="24"/>
          <w:szCs w:val="24"/>
        </w:rPr>
        <w:t xml:space="preserve"> issues tend to be raised by people with a </w:t>
      </w:r>
      <w:r w:rsidR="00B13B3B">
        <w:rPr>
          <w:rFonts w:ascii="Arial" w:eastAsia="Arial" w:hAnsi="Arial" w:cs="Arial"/>
          <w:sz w:val="24"/>
          <w:szCs w:val="24"/>
        </w:rPr>
        <w:t xml:space="preserve">learning </w:t>
      </w:r>
      <w:r w:rsidR="70E99CDF" w:rsidRPr="45251F9E">
        <w:rPr>
          <w:rFonts w:ascii="Arial" w:eastAsia="Arial" w:hAnsi="Arial" w:cs="Arial"/>
          <w:sz w:val="24"/>
          <w:szCs w:val="24"/>
        </w:rPr>
        <w:t>disability or staff within monitoring and inspection when they felt the quality of life of a person was not what it should be, as one regulatory inspector highlighted</w:t>
      </w:r>
      <w:r w:rsidR="00B45E1B">
        <w:rPr>
          <w:rFonts w:ascii="Arial" w:eastAsia="Arial" w:hAnsi="Arial" w:cs="Arial"/>
          <w:sz w:val="24"/>
          <w:szCs w:val="24"/>
        </w:rPr>
        <w:t>:</w:t>
      </w:r>
      <w:r w:rsidR="70E99CDF" w:rsidRPr="45251F9E">
        <w:rPr>
          <w:rFonts w:ascii="Arial" w:eastAsia="Arial" w:hAnsi="Arial" w:cs="Arial"/>
          <w:sz w:val="24"/>
          <w:szCs w:val="24"/>
        </w:rPr>
        <w:t xml:space="preserve"> </w:t>
      </w:r>
      <w:r w:rsidR="70E99CDF" w:rsidRPr="00FE4434">
        <w:rPr>
          <w:rFonts w:ascii="Arial" w:eastAsia="Arial" w:hAnsi="Arial" w:cs="Arial"/>
          <w:i/>
          <w:iCs/>
          <w:sz w:val="24"/>
          <w:szCs w:val="24"/>
        </w:rPr>
        <w:t>“It is important not to always look at the deficits but to capture the good stuff. How do we capture the good stuff?”</w:t>
      </w:r>
      <w:r w:rsidR="00FE4434">
        <w:rPr>
          <w:rFonts w:ascii="Arial" w:eastAsia="Arial" w:hAnsi="Arial" w:cs="Arial"/>
          <w:i/>
          <w:iCs/>
          <w:sz w:val="24"/>
          <w:szCs w:val="24"/>
        </w:rPr>
        <w:t>.</w:t>
      </w:r>
      <w:r w:rsidR="66479CC8" w:rsidRPr="45251F9E">
        <w:rPr>
          <w:rFonts w:ascii="Arial" w:eastAsia="Arial" w:hAnsi="Arial" w:cs="Arial"/>
          <w:b/>
          <w:bCs/>
          <w:i/>
          <w:iCs/>
          <w:sz w:val="24"/>
          <w:szCs w:val="24"/>
        </w:rPr>
        <w:t xml:space="preserve"> </w:t>
      </w:r>
      <w:r w:rsidR="5904277C" w:rsidRPr="45251F9E">
        <w:rPr>
          <w:rFonts w:ascii="Arial" w:eastAsia="Arial" w:hAnsi="Arial" w:cs="Arial"/>
          <w:sz w:val="24"/>
          <w:szCs w:val="24"/>
        </w:rPr>
        <w:t>Highlighting the need for a positive feedback loop</w:t>
      </w:r>
      <w:r w:rsidR="582A6310" w:rsidRPr="45251F9E">
        <w:rPr>
          <w:rFonts w:ascii="Arial" w:eastAsia="Arial" w:hAnsi="Arial" w:cs="Arial"/>
          <w:sz w:val="24"/>
          <w:szCs w:val="24"/>
        </w:rPr>
        <w:t xml:space="preserve"> within monitoring and inspection</w:t>
      </w:r>
      <w:r w:rsidR="12FAC129" w:rsidRPr="45251F9E">
        <w:rPr>
          <w:rFonts w:ascii="Arial" w:eastAsia="Arial" w:hAnsi="Arial" w:cs="Arial"/>
          <w:sz w:val="24"/>
          <w:szCs w:val="24"/>
        </w:rPr>
        <w:t xml:space="preserve"> processes</w:t>
      </w:r>
      <w:r w:rsidR="582A6310" w:rsidRPr="45251F9E">
        <w:rPr>
          <w:rFonts w:ascii="Arial" w:eastAsia="Arial" w:hAnsi="Arial" w:cs="Arial"/>
          <w:sz w:val="24"/>
          <w:szCs w:val="24"/>
        </w:rPr>
        <w:t>.</w:t>
      </w:r>
    </w:p>
    <w:p w14:paraId="215E5D13" w14:textId="1A29F734" w:rsidR="00EC6750" w:rsidRPr="00FE4434" w:rsidRDefault="6570886D" w:rsidP="00970F2A">
      <w:pPr>
        <w:suppressAutoHyphens/>
        <w:autoSpaceDN w:val="0"/>
        <w:spacing w:line="360" w:lineRule="auto"/>
        <w:rPr>
          <w:rFonts w:ascii="Arial" w:eastAsia="Arial" w:hAnsi="Arial" w:cs="Arial"/>
          <w:b/>
          <w:bCs/>
          <w:color w:val="A84D98"/>
          <w:sz w:val="24"/>
          <w:szCs w:val="24"/>
        </w:rPr>
      </w:pPr>
      <w:r w:rsidRPr="00FE4434">
        <w:rPr>
          <w:rFonts w:ascii="Arial" w:eastAsia="Arial" w:hAnsi="Arial" w:cs="Arial"/>
          <w:b/>
          <w:bCs/>
          <w:color w:val="A84D98"/>
          <w:sz w:val="24"/>
          <w:szCs w:val="24"/>
        </w:rPr>
        <w:t>The evidence review told us:</w:t>
      </w:r>
    </w:p>
    <w:p w14:paraId="16F4359B" w14:textId="43F5BA28" w:rsidR="00EC6750" w:rsidRPr="00F97680" w:rsidRDefault="461AF576" w:rsidP="00970F2A">
      <w:pPr>
        <w:suppressAutoHyphens/>
        <w:autoSpaceDN w:val="0"/>
        <w:spacing w:line="360" w:lineRule="auto"/>
        <w:rPr>
          <w:rFonts w:ascii="Arial" w:eastAsia="Arial" w:hAnsi="Arial" w:cs="Arial"/>
          <w:color w:val="000000" w:themeColor="text1"/>
          <w:sz w:val="24"/>
          <w:szCs w:val="24"/>
        </w:rPr>
      </w:pPr>
      <w:r w:rsidRPr="45251F9E">
        <w:rPr>
          <w:rFonts w:ascii="Arial" w:eastAsia="Arial" w:hAnsi="Arial" w:cs="Arial"/>
          <w:color w:val="000000" w:themeColor="text1"/>
          <w:sz w:val="24"/>
          <w:szCs w:val="24"/>
        </w:rPr>
        <w:lastRenderedPageBreak/>
        <w:t xml:space="preserve">The gap between "choice in principle" and "real choice" is often shaped by resource limitations and budget constraints, infringing on the rights of people with disabilities to access clear information, </w:t>
      </w:r>
      <w:r w:rsidR="33464098" w:rsidRPr="45251F9E">
        <w:rPr>
          <w:rFonts w:ascii="Arial" w:eastAsia="Arial" w:hAnsi="Arial" w:cs="Arial"/>
          <w:color w:val="000000" w:themeColor="text1"/>
          <w:sz w:val="24"/>
          <w:szCs w:val="24"/>
        </w:rPr>
        <w:t>particularly</w:t>
      </w:r>
      <w:r w:rsidRPr="45251F9E">
        <w:rPr>
          <w:rFonts w:ascii="Arial" w:eastAsia="Arial" w:hAnsi="Arial" w:cs="Arial"/>
          <w:color w:val="000000" w:themeColor="text1"/>
          <w:sz w:val="24"/>
          <w:szCs w:val="24"/>
        </w:rPr>
        <w:t xml:space="preserve"> in times of austerity.</w:t>
      </w:r>
      <w:r w:rsidR="4547424D" w:rsidRPr="45251F9E">
        <w:rPr>
          <w:rFonts w:ascii="Arial" w:eastAsia="Arial" w:hAnsi="Arial" w:cs="Arial"/>
          <w:color w:val="000000" w:themeColor="text1"/>
          <w:sz w:val="24"/>
          <w:szCs w:val="24"/>
        </w:rPr>
        <w:t xml:space="preserve"> </w:t>
      </w:r>
    </w:p>
    <w:p w14:paraId="152BEAFC" w14:textId="7EE525D0" w:rsidR="007A048F" w:rsidRPr="00755E54" w:rsidRDefault="47A33D62" w:rsidP="378BE00B">
      <w:pPr>
        <w:pStyle w:val="Heading1"/>
      </w:pPr>
      <w:r>
        <w:t xml:space="preserve">Where change would make the most </w:t>
      </w:r>
      <w:r w:rsidR="64E3E948">
        <w:t>I</w:t>
      </w:r>
      <w:r>
        <w:t>mpact</w:t>
      </w:r>
    </w:p>
    <w:p w14:paraId="475E0938" w14:textId="349FEA50" w:rsidR="007A048F" w:rsidRPr="00970F2A" w:rsidRDefault="35AA9EBD" w:rsidP="00970F2A">
      <w:pPr>
        <w:spacing w:line="360" w:lineRule="auto"/>
        <w:rPr>
          <w:rFonts w:ascii="Arial" w:eastAsia="Arial" w:hAnsi="Arial" w:cs="Arial"/>
          <w:sz w:val="24"/>
          <w:szCs w:val="24"/>
        </w:rPr>
      </w:pPr>
      <w:r w:rsidRPr="00970F2A">
        <w:rPr>
          <w:rFonts w:ascii="Arial" w:eastAsia="Arial" w:hAnsi="Arial" w:cs="Arial"/>
          <w:color w:val="000000" w:themeColor="text1"/>
          <w:sz w:val="24"/>
          <w:szCs w:val="24"/>
        </w:rPr>
        <w:t>In response to some of these barriers, practical calls for action</w:t>
      </w:r>
      <w:r w:rsidRPr="00970F2A">
        <w:rPr>
          <w:rFonts w:ascii="Arial" w:eastAsia="Arial" w:hAnsi="Arial" w:cs="Arial"/>
          <w:sz w:val="24"/>
          <w:szCs w:val="24"/>
        </w:rPr>
        <w:t xml:space="preserve"> have been provided in the</w:t>
      </w:r>
      <w:r w:rsidR="00B13B3B">
        <w:rPr>
          <w:rFonts w:ascii="Arial" w:eastAsia="Arial" w:hAnsi="Arial" w:cs="Arial"/>
          <w:sz w:val="24"/>
          <w:szCs w:val="24"/>
        </w:rPr>
        <w:t xml:space="preserve"> IMPACT project output, a</w:t>
      </w:r>
      <w:r w:rsidRPr="00970F2A">
        <w:rPr>
          <w:rFonts w:ascii="Arial" w:eastAsia="Arial" w:hAnsi="Arial" w:cs="Arial"/>
          <w:sz w:val="24"/>
          <w:szCs w:val="24"/>
        </w:rPr>
        <w:t xml:space="preserve"> guidance document </w:t>
      </w:r>
      <w:r w:rsidRPr="00970F2A">
        <w:rPr>
          <w:rFonts w:ascii="Arial" w:eastAsia="Arial" w:hAnsi="Arial" w:cs="Arial"/>
          <w:color w:val="A02B93"/>
          <w:sz w:val="24"/>
          <w:szCs w:val="24"/>
        </w:rPr>
        <w:t>Guide to Including people with Learning Disabilities in an Internal Monitoring Process: Co-developed Guidance for Service Providers</w:t>
      </w:r>
      <w:r w:rsidR="50979223" w:rsidRPr="00970F2A">
        <w:rPr>
          <w:rFonts w:ascii="Arial" w:eastAsia="Arial" w:hAnsi="Arial" w:cs="Arial"/>
          <w:color w:val="A02B93"/>
          <w:sz w:val="24"/>
          <w:szCs w:val="24"/>
        </w:rPr>
        <w:t xml:space="preserve">. </w:t>
      </w:r>
      <w:r w:rsidR="50979223" w:rsidRPr="00970F2A">
        <w:rPr>
          <w:rFonts w:ascii="Arial" w:eastAsia="Arial" w:hAnsi="Arial" w:cs="Arial"/>
          <w:color w:val="000000" w:themeColor="text1"/>
          <w:sz w:val="24"/>
          <w:szCs w:val="24"/>
        </w:rPr>
        <w:t>This provides</w:t>
      </w:r>
      <w:r w:rsidR="0DBEE12A" w:rsidRPr="00970F2A">
        <w:rPr>
          <w:rFonts w:ascii="Arial" w:eastAsia="Arial" w:hAnsi="Arial" w:cs="Arial"/>
          <w:color w:val="000000" w:themeColor="text1"/>
          <w:sz w:val="24"/>
          <w:szCs w:val="24"/>
        </w:rPr>
        <w:t xml:space="preserve"> practical</w:t>
      </w:r>
      <w:r w:rsidR="00A23A13" w:rsidRPr="00970F2A">
        <w:rPr>
          <w:rFonts w:ascii="Arial" w:eastAsia="Arial" w:hAnsi="Arial" w:cs="Arial"/>
          <w:color w:val="000000" w:themeColor="text1"/>
          <w:sz w:val="24"/>
          <w:szCs w:val="24"/>
        </w:rPr>
        <w:t>, evidence informed</w:t>
      </w:r>
      <w:r w:rsidR="0DBEE12A" w:rsidRPr="00970F2A">
        <w:rPr>
          <w:rFonts w:ascii="Arial" w:eastAsia="Arial" w:hAnsi="Arial" w:cs="Arial"/>
          <w:color w:val="000000" w:themeColor="text1"/>
          <w:sz w:val="24"/>
          <w:szCs w:val="24"/>
        </w:rPr>
        <w:t xml:space="preserve"> solutions</w:t>
      </w:r>
      <w:r w:rsidRPr="00970F2A">
        <w:rPr>
          <w:rFonts w:ascii="Arial" w:eastAsia="Arial" w:hAnsi="Arial" w:cs="Arial"/>
          <w:color w:val="000000" w:themeColor="text1"/>
          <w:sz w:val="24"/>
          <w:szCs w:val="24"/>
        </w:rPr>
        <w:t xml:space="preserve"> for change within monitoring and inspection processes</w:t>
      </w:r>
      <w:r w:rsidR="661A4054" w:rsidRPr="00970F2A">
        <w:rPr>
          <w:rFonts w:ascii="Arial" w:eastAsia="Arial" w:hAnsi="Arial" w:cs="Arial"/>
          <w:color w:val="000000" w:themeColor="text1"/>
          <w:sz w:val="24"/>
          <w:szCs w:val="24"/>
        </w:rPr>
        <w:t>.</w:t>
      </w:r>
    </w:p>
    <w:p w14:paraId="5EEAEBF5" w14:textId="6A5180E7" w:rsidR="007A048F" w:rsidRPr="00970F2A" w:rsidRDefault="661A4054" w:rsidP="00970F2A">
      <w:pPr>
        <w:spacing w:line="360" w:lineRule="auto"/>
        <w:rPr>
          <w:rFonts w:ascii="Arial" w:hAnsi="Arial" w:cs="Arial"/>
          <w:color w:val="000000" w:themeColor="text1"/>
          <w:sz w:val="24"/>
          <w:szCs w:val="24"/>
        </w:rPr>
      </w:pPr>
      <w:r w:rsidRPr="00970F2A">
        <w:rPr>
          <w:rFonts w:ascii="Arial" w:hAnsi="Arial" w:cs="Arial"/>
          <w:color w:val="000000" w:themeColor="text1"/>
          <w:sz w:val="24"/>
          <w:szCs w:val="24"/>
        </w:rPr>
        <w:t xml:space="preserve">In summary, </w:t>
      </w:r>
      <w:r w:rsidR="6B96458A" w:rsidRPr="00970F2A">
        <w:rPr>
          <w:rFonts w:ascii="Arial" w:hAnsi="Arial" w:cs="Arial"/>
          <w:color w:val="000000" w:themeColor="text1"/>
          <w:sz w:val="24"/>
          <w:szCs w:val="24"/>
        </w:rPr>
        <w:t xml:space="preserve">meaningful and inclusive monitoring for people with learning disabilities requires an approach that </w:t>
      </w:r>
      <w:r w:rsidR="00B13B3B">
        <w:rPr>
          <w:rFonts w:ascii="Arial" w:hAnsi="Arial" w:cs="Arial"/>
          <w:color w:val="000000" w:themeColor="text1"/>
          <w:sz w:val="24"/>
          <w:szCs w:val="24"/>
        </w:rPr>
        <w:t>includes</w:t>
      </w:r>
      <w:r w:rsidR="6B96458A" w:rsidRPr="00970F2A">
        <w:rPr>
          <w:rFonts w:ascii="Arial" w:hAnsi="Arial" w:cs="Arial"/>
          <w:color w:val="000000" w:themeColor="text1"/>
          <w:sz w:val="24"/>
          <w:szCs w:val="24"/>
        </w:rPr>
        <w:t>: </w:t>
      </w:r>
    </w:p>
    <w:p w14:paraId="1F3FF96E" w14:textId="72DF467E" w:rsidR="007A048F" w:rsidRPr="00755E54" w:rsidRDefault="6B96458A" w:rsidP="00970F2A">
      <w:pPr>
        <w:spacing w:line="360" w:lineRule="auto"/>
        <w:rPr>
          <w:rFonts w:ascii="Arial" w:hAnsi="Arial" w:cs="Arial"/>
          <w:color w:val="000000" w:themeColor="text1"/>
          <w:sz w:val="24"/>
          <w:szCs w:val="24"/>
        </w:rPr>
      </w:pPr>
      <w:r w:rsidRPr="00B45E1B">
        <w:rPr>
          <w:rFonts w:ascii="Arial" w:hAnsi="Arial" w:cs="Arial"/>
          <w:b/>
          <w:bCs/>
          <w:color w:val="A84D98"/>
          <w:sz w:val="24"/>
          <w:szCs w:val="24"/>
        </w:rPr>
        <w:t xml:space="preserve">A shared understanding of what the monitoring process means and how they may be involved in </w:t>
      </w:r>
      <w:r w:rsidR="47CC7D6D" w:rsidRPr="00B45E1B">
        <w:rPr>
          <w:rFonts w:ascii="Arial" w:hAnsi="Arial" w:cs="Arial"/>
          <w:b/>
          <w:bCs/>
          <w:color w:val="A84D98"/>
          <w:sz w:val="24"/>
          <w:szCs w:val="24"/>
        </w:rPr>
        <w:t>it.</w:t>
      </w:r>
      <w:r w:rsidR="26CC1318" w:rsidRPr="00B45E1B">
        <w:rPr>
          <w:rFonts w:ascii="Arial" w:hAnsi="Arial" w:cs="Arial"/>
          <w:b/>
          <w:bCs/>
          <w:color w:val="A84D98"/>
          <w:sz w:val="24"/>
          <w:szCs w:val="24"/>
        </w:rPr>
        <w:t xml:space="preserve"> </w:t>
      </w:r>
      <w:r w:rsidR="086EA4DE" w:rsidRPr="4518D5C0">
        <w:rPr>
          <w:rFonts w:ascii="Arial" w:hAnsi="Arial" w:cs="Arial"/>
          <w:color w:val="000000" w:themeColor="text1"/>
          <w:sz w:val="24"/>
          <w:szCs w:val="24"/>
        </w:rPr>
        <w:t>D</w:t>
      </w:r>
      <w:r w:rsidR="7C7F5AED" w:rsidRPr="4518D5C0">
        <w:rPr>
          <w:rFonts w:ascii="Arial" w:hAnsi="Arial" w:cs="Arial"/>
          <w:color w:val="000000" w:themeColor="text1"/>
          <w:sz w:val="24"/>
          <w:szCs w:val="24"/>
        </w:rPr>
        <w:t>eveloping</w:t>
      </w:r>
      <w:r w:rsidR="36EEB407" w:rsidRPr="4518D5C0">
        <w:rPr>
          <w:rFonts w:ascii="Arial" w:hAnsi="Arial" w:cs="Arial"/>
          <w:color w:val="000000" w:themeColor="text1"/>
          <w:sz w:val="24"/>
          <w:szCs w:val="24"/>
        </w:rPr>
        <w:t xml:space="preserve"> easy read/visual resources and communication aids</w:t>
      </w:r>
      <w:r w:rsidR="7C7F5AED" w:rsidRPr="4518D5C0">
        <w:rPr>
          <w:rFonts w:ascii="Arial" w:hAnsi="Arial" w:cs="Arial"/>
          <w:color w:val="000000" w:themeColor="text1"/>
          <w:sz w:val="24"/>
          <w:szCs w:val="24"/>
        </w:rPr>
        <w:t xml:space="preserve"> on</w:t>
      </w:r>
      <w:r w:rsidR="05F2F3CC" w:rsidRPr="4518D5C0">
        <w:rPr>
          <w:rFonts w:ascii="Arial" w:hAnsi="Arial" w:cs="Arial"/>
          <w:color w:val="000000" w:themeColor="text1"/>
          <w:sz w:val="24"/>
          <w:szCs w:val="24"/>
        </w:rPr>
        <w:t xml:space="preserve"> the </w:t>
      </w:r>
      <w:r w:rsidR="707ADC9E" w:rsidRPr="4518D5C0">
        <w:rPr>
          <w:rFonts w:ascii="Arial" w:hAnsi="Arial" w:cs="Arial"/>
          <w:color w:val="000000" w:themeColor="text1"/>
          <w:sz w:val="24"/>
          <w:szCs w:val="24"/>
        </w:rPr>
        <w:t xml:space="preserve">purpose of </w:t>
      </w:r>
      <w:r w:rsidR="7C7F5AED" w:rsidRPr="4518D5C0">
        <w:rPr>
          <w:rFonts w:ascii="Arial" w:hAnsi="Arial" w:cs="Arial"/>
          <w:color w:val="000000" w:themeColor="text1"/>
          <w:sz w:val="24"/>
          <w:szCs w:val="24"/>
        </w:rPr>
        <w:t>monitoring</w:t>
      </w:r>
      <w:r w:rsidR="40B79CBC" w:rsidRPr="4518D5C0">
        <w:rPr>
          <w:rFonts w:ascii="Arial" w:hAnsi="Arial" w:cs="Arial"/>
          <w:color w:val="000000" w:themeColor="text1"/>
          <w:sz w:val="24"/>
          <w:szCs w:val="24"/>
        </w:rPr>
        <w:t>.</w:t>
      </w:r>
      <w:r w:rsidR="00B45E1B">
        <w:rPr>
          <w:rFonts w:ascii="Arial" w:hAnsi="Arial" w:cs="Arial"/>
          <w:color w:val="000000" w:themeColor="text1"/>
          <w:sz w:val="24"/>
          <w:szCs w:val="24"/>
        </w:rPr>
        <w:t xml:space="preserve"> </w:t>
      </w:r>
      <w:r w:rsidR="7B2ABAC5" w:rsidRPr="4518D5C0">
        <w:rPr>
          <w:rFonts w:ascii="Arial" w:hAnsi="Arial" w:cs="Arial"/>
          <w:color w:val="000000" w:themeColor="text1"/>
          <w:sz w:val="24"/>
          <w:szCs w:val="24"/>
        </w:rPr>
        <w:t xml:space="preserve">Relating monitoring to a person's </w:t>
      </w:r>
      <w:r w:rsidR="7B2ABAC5" w:rsidRPr="4518D5C0">
        <w:rPr>
          <w:rFonts w:ascii="Arial" w:eastAsia="Arial" w:hAnsi="Arial" w:cs="Arial"/>
          <w:color w:val="000000" w:themeColor="text1"/>
          <w:sz w:val="24"/>
          <w:szCs w:val="24"/>
        </w:rPr>
        <w:t xml:space="preserve">everyday activities and life goals </w:t>
      </w:r>
      <w:r w:rsidR="2BB5340A" w:rsidRPr="4518D5C0">
        <w:rPr>
          <w:rFonts w:ascii="Arial" w:eastAsia="Arial" w:hAnsi="Arial" w:cs="Arial"/>
          <w:color w:val="000000" w:themeColor="text1"/>
          <w:sz w:val="24"/>
          <w:szCs w:val="24"/>
        </w:rPr>
        <w:t>and c</w:t>
      </w:r>
      <w:r w:rsidRPr="4518D5C0">
        <w:rPr>
          <w:rFonts w:ascii="Arial" w:hAnsi="Arial" w:cs="Arial"/>
          <w:color w:val="000000" w:themeColor="text1"/>
          <w:sz w:val="24"/>
          <w:szCs w:val="24"/>
        </w:rPr>
        <w:t>reating</w:t>
      </w:r>
      <w:r w:rsidR="23B80097" w:rsidRPr="4518D5C0">
        <w:rPr>
          <w:rFonts w:ascii="Arial" w:hAnsi="Arial" w:cs="Arial"/>
          <w:color w:val="000000" w:themeColor="text1"/>
          <w:sz w:val="24"/>
          <w:szCs w:val="24"/>
        </w:rPr>
        <w:t xml:space="preserve"> and sharing</w:t>
      </w:r>
      <w:r w:rsidRPr="4518D5C0">
        <w:rPr>
          <w:rFonts w:ascii="Arial" w:hAnsi="Arial" w:cs="Arial"/>
          <w:color w:val="000000" w:themeColor="text1"/>
          <w:sz w:val="24"/>
          <w:szCs w:val="24"/>
        </w:rPr>
        <w:t xml:space="preserve"> options </w:t>
      </w:r>
      <w:r w:rsidR="59D672ED" w:rsidRPr="4518D5C0">
        <w:rPr>
          <w:rFonts w:ascii="Arial" w:hAnsi="Arial" w:cs="Arial"/>
          <w:color w:val="000000" w:themeColor="text1"/>
          <w:sz w:val="24"/>
          <w:szCs w:val="24"/>
        </w:rPr>
        <w:t>of how to get involved.</w:t>
      </w:r>
    </w:p>
    <w:p w14:paraId="25DE5C58" w14:textId="53CB0518" w:rsidR="007A048F" w:rsidRPr="00755E54" w:rsidRDefault="00B13B3B" w:rsidP="00970F2A">
      <w:pPr>
        <w:spacing w:line="360" w:lineRule="auto"/>
        <w:rPr>
          <w:rFonts w:ascii="Arial" w:hAnsi="Arial" w:cs="Arial"/>
          <w:color w:val="000000" w:themeColor="text1"/>
          <w:sz w:val="24"/>
          <w:szCs w:val="24"/>
        </w:rPr>
      </w:pPr>
      <w:r>
        <w:rPr>
          <w:rFonts w:ascii="Arial" w:hAnsi="Arial" w:cs="Arial"/>
          <w:b/>
          <w:bCs/>
          <w:color w:val="A84D98"/>
          <w:sz w:val="24"/>
          <w:szCs w:val="24"/>
        </w:rPr>
        <w:t>Recognition</w:t>
      </w:r>
      <w:r w:rsidR="6B96458A" w:rsidRPr="00B45E1B">
        <w:rPr>
          <w:rFonts w:ascii="Arial" w:hAnsi="Arial" w:cs="Arial"/>
          <w:b/>
          <w:bCs/>
          <w:color w:val="A84D98"/>
          <w:sz w:val="24"/>
          <w:szCs w:val="24"/>
        </w:rPr>
        <w:t xml:space="preserve"> and respect </w:t>
      </w:r>
      <w:r>
        <w:rPr>
          <w:rFonts w:ascii="Arial" w:hAnsi="Arial" w:cs="Arial"/>
          <w:b/>
          <w:bCs/>
          <w:color w:val="A84D98"/>
          <w:sz w:val="24"/>
          <w:szCs w:val="24"/>
        </w:rPr>
        <w:t xml:space="preserve">for </w:t>
      </w:r>
      <w:r w:rsidR="6B96458A" w:rsidRPr="00B45E1B">
        <w:rPr>
          <w:rFonts w:ascii="Arial" w:hAnsi="Arial" w:cs="Arial"/>
          <w:b/>
          <w:bCs/>
          <w:color w:val="A84D98"/>
          <w:sz w:val="24"/>
          <w:szCs w:val="24"/>
        </w:rPr>
        <w:t>individuality in opinions, lifestyles and communication.</w:t>
      </w:r>
      <w:r w:rsidR="42E6D090" w:rsidRPr="00B45E1B">
        <w:rPr>
          <w:rFonts w:ascii="Arial" w:hAnsi="Arial" w:cs="Arial"/>
          <w:b/>
          <w:bCs/>
          <w:color w:val="A84D98"/>
          <w:sz w:val="24"/>
          <w:szCs w:val="24"/>
        </w:rPr>
        <w:t xml:space="preserve"> </w:t>
      </w:r>
      <w:r w:rsidR="415094D5" w:rsidRPr="4518D5C0">
        <w:rPr>
          <w:rFonts w:ascii="Arial" w:hAnsi="Arial" w:cs="Arial"/>
          <w:color w:val="000000" w:themeColor="text1"/>
          <w:sz w:val="24"/>
          <w:szCs w:val="24"/>
        </w:rPr>
        <w:t>There was agreement that everyone is unique</w:t>
      </w:r>
      <w:r w:rsidR="2C67CAF6" w:rsidRPr="4518D5C0">
        <w:rPr>
          <w:rFonts w:ascii="Arial" w:hAnsi="Arial" w:cs="Arial"/>
          <w:color w:val="000000" w:themeColor="text1"/>
          <w:sz w:val="24"/>
          <w:szCs w:val="24"/>
        </w:rPr>
        <w:t>.  To support such diversity there needs to be a shift from standardised monitoring solution tools towards</w:t>
      </w:r>
      <w:r w:rsidR="5152175C" w:rsidRPr="4518D5C0">
        <w:rPr>
          <w:rFonts w:ascii="Arial" w:hAnsi="Arial" w:cs="Arial"/>
          <w:color w:val="000000" w:themeColor="text1"/>
          <w:sz w:val="24"/>
          <w:szCs w:val="24"/>
        </w:rPr>
        <w:t xml:space="preserve"> bespoke, personalised</w:t>
      </w:r>
      <w:r w:rsidR="2C67CAF6" w:rsidRPr="4518D5C0">
        <w:rPr>
          <w:rFonts w:ascii="Arial" w:hAnsi="Arial" w:cs="Arial"/>
          <w:color w:val="000000" w:themeColor="text1"/>
          <w:sz w:val="24"/>
          <w:szCs w:val="24"/>
        </w:rPr>
        <w:t xml:space="preserve"> </w:t>
      </w:r>
      <w:r w:rsidR="109B7D92" w:rsidRPr="4518D5C0">
        <w:rPr>
          <w:rFonts w:ascii="Arial" w:hAnsi="Arial" w:cs="Arial"/>
          <w:color w:val="000000" w:themeColor="text1"/>
          <w:sz w:val="24"/>
          <w:szCs w:val="24"/>
        </w:rPr>
        <w:t>tools</w:t>
      </w:r>
      <w:r w:rsidR="2C67CAF6" w:rsidRPr="4518D5C0">
        <w:rPr>
          <w:rFonts w:ascii="Arial" w:hAnsi="Arial" w:cs="Arial"/>
          <w:color w:val="000000" w:themeColor="text1"/>
          <w:sz w:val="24"/>
          <w:szCs w:val="24"/>
        </w:rPr>
        <w:t>. This includes</w:t>
      </w:r>
      <w:r w:rsidR="162C7E85" w:rsidRPr="4518D5C0">
        <w:rPr>
          <w:rFonts w:ascii="Arial" w:hAnsi="Arial" w:cs="Arial"/>
          <w:color w:val="000000" w:themeColor="text1"/>
          <w:sz w:val="24"/>
          <w:szCs w:val="24"/>
        </w:rPr>
        <w:t xml:space="preserve"> a range of options, such as focus groups, small stories, photographs, one to one and technological tools</w:t>
      </w:r>
      <w:r w:rsidR="2E153476" w:rsidRPr="4518D5C0">
        <w:rPr>
          <w:rFonts w:ascii="Arial" w:hAnsi="Arial" w:cs="Arial"/>
          <w:color w:val="000000" w:themeColor="text1"/>
          <w:sz w:val="24"/>
          <w:szCs w:val="24"/>
        </w:rPr>
        <w:t xml:space="preserve">. Monitoring </w:t>
      </w:r>
      <w:r w:rsidR="608EBE89" w:rsidRPr="4518D5C0">
        <w:rPr>
          <w:rFonts w:ascii="Arial" w:hAnsi="Arial" w:cs="Arial"/>
          <w:color w:val="000000" w:themeColor="text1"/>
          <w:sz w:val="24"/>
          <w:szCs w:val="24"/>
        </w:rPr>
        <w:t>involves continuous observation</w:t>
      </w:r>
      <w:r w:rsidR="400D2AB8" w:rsidRPr="4518D5C0">
        <w:rPr>
          <w:rFonts w:ascii="Arial" w:hAnsi="Arial" w:cs="Arial"/>
          <w:color w:val="000000" w:themeColor="text1"/>
          <w:sz w:val="24"/>
          <w:szCs w:val="24"/>
        </w:rPr>
        <w:t xml:space="preserve">, from staff and family, to support an individual's </w:t>
      </w:r>
      <w:r w:rsidR="5C687550" w:rsidRPr="4518D5C0">
        <w:rPr>
          <w:rFonts w:ascii="Arial" w:hAnsi="Arial" w:cs="Arial"/>
          <w:color w:val="000000" w:themeColor="text1"/>
          <w:sz w:val="24"/>
          <w:szCs w:val="24"/>
        </w:rPr>
        <w:t>unique</w:t>
      </w:r>
      <w:r w:rsidR="400D2AB8" w:rsidRPr="4518D5C0">
        <w:rPr>
          <w:rFonts w:ascii="Arial" w:hAnsi="Arial" w:cs="Arial"/>
          <w:color w:val="000000" w:themeColor="text1"/>
          <w:sz w:val="24"/>
          <w:szCs w:val="24"/>
        </w:rPr>
        <w:t xml:space="preserve"> lifestyle</w:t>
      </w:r>
      <w:r w:rsidR="596AA2F8" w:rsidRPr="4518D5C0">
        <w:rPr>
          <w:rFonts w:ascii="Arial" w:hAnsi="Arial" w:cs="Arial"/>
          <w:color w:val="000000" w:themeColor="text1"/>
          <w:sz w:val="24"/>
          <w:szCs w:val="24"/>
        </w:rPr>
        <w:t>.</w:t>
      </w:r>
      <w:r w:rsidR="16557B49" w:rsidRPr="4518D5C0">
        <w:rPr>
          <w:rFonts w:ascii="Arial" w:hAnsi="Arial" w:cs="Arial"/>
          <w:color w:val="000000" w:themeColor="text1"/>
          <w:sz w:val="24"/>
          <w:szCs w:val="24"/>
        </w:rPr>
        <w:t xml:space="preserve"> </w:t>
      </w:r>
    </w:p>
    <w:p w14:paraId="5E896CD1" w14:textId="44260C69" w:rsidR="007A048F" w:rsidRPr="00970F2A" w:rsidRDefault="6B96458A" w:rsidP="00970F2A">
      <w:pPr>
        <w:spacing w:line="360" w:lineRule="auto"/>
        <w:rPr>
          <w:rFonts w:ascii="Arial" w:hAnsi="Arial" w:cs="Arial"/>
          <w:color w:val="000000" w:themeColor="text1"/>
          <w:sz w:val="24"/>
          <w:szCs w:val="24"/>
        </w:rPr>
      </w:pPr>
      <w:r w:rsidRPr="00970F2A">
        <w:rPr>
          <w:rFonts w:ascii="Arial" w:hAnsi="Arial" w:cs="Arial"/>
          <w:b/>
          <w:bCs/>
          <w:color w:val="A84D98"/>
          <w:sz w:val="24"/>
          <w:szCs w:val="24"/>
        </w:rPr>
        <w:t xml:space="preserve">Building capacity for staff to ensure the active involvement of people </w:t>
      </w:r>
      <w:r w:rsidR="3BF4C87D" w:rsidRPr="00970F2A">
        <w:rPr>
          <w:rFonts w:ascii="Arial" w:hAnsi="Arial" w:cs="Arial"/>
          <w:b/>
          <w:bCs/>
          <w:color w:val="A84D98"/>
          <w:sz w:val="24"/>
          <w:szCs w:val="24"/>
        </w:rPr>
        <w:t>with a</w:t>
      </w:r>
      <w:r w:rsidRPr="00970F2A">
        <w:rPr>
          <w:rFonts w:ascii="Arial" w:hAnsi="Arial" w:cs="Arial"/>
          <w:b/>
          <w:bCs/>
          <w:color w:val="A84D98"/>
          <w:sz w:val="24"/>
          <w:szCs w:val="24"/>
        </w:rPr>
        <w:t xml:space="preserve"> learning disability in both hearing the voices and in ensuring closure of the feedback loop.</w:t>
      </w:r>
      <w:r w:rsidR="752820C6" w:rsidRPr="00970F2A">
        <w:rPr>
          <w:rFonts w:ascii="Arial" w:hAnsi="Arial" w:cs="Arial"/>
          <w:b/>
          <w:bCs/>
          <w:color w:val="A84D98"/>
          <w:sz w:val="24"/>
          <w:szCs w:val="24"/>
        </w:rPr>
        <w:t xml:space="preserve"> </w:t>
      </w:r>
      <w:r w:rsidR="651DD9D1" w:rsidRPr="00970F2A">
        <w:rPr>
          <w:rFonts w:ascii="Arial" w:hAnsi="Arial" w:cs="Arial"/>
          <w:color w:val="000000" w:themeColor="text1"/>
          <w:sz w:val="24"/>
          <w:szCs w:val="24"/>
        </w:rPr>
        <w:t>Self-advocacy</w:t>
      </w:r>
      <w:r w:rsidR="1474D8E3" w:rsidRPr="00970F2A">
        <w:rPr>
          <w:rFonts w:ascii="Arial" w:hAnsi="Arial" w:cs="Arial"/>
          <w:color w:val="000000" w:themeColor="text1"/>
          <w:sz w:val="24"/>
          <w:szCs w:val="24"/>
        </w:rPr>
        <w:t xml:space="preserve"> initiatives and co-production are important factors</w:t>
      </w:r>
      <w:r w:rsidR="34D5143B" w:rsidRPr="00970F2A">
        <w:rPr>
          <w:rFonts w:ascii="Arial" w:hAnsi="Arial" w:cs="Arial"/>
          <w:color w:val="000000" w:themeColor="text1"/>
          <w:sz w:val="24"/>
          <w:szCs w:val="24"/>
        </w:rPr>
        <w:t xml:space="preserve"> in building capacity both for staff and a person with a </w:t>
      </w:r>
      <w:r w:rsidR="00AE4FAB">
        <w:rPr>
          <w:rFonts w:ascii="Arial" w:hAnsi="Arial" w:cs="Arial"/>
          <w:color w:val="000000" w:themeColor="text1"/>
          <w:sz w:val="24"/>
          <w:szCs w:val="24"/>
        </w:rPr>
        <w:t xml:space="preserve">learning </w:t>
      </w:r>
      <w:r w:rsidR="34D5143B" w:rsidRPr="00970F2A">
        <w:rPr>
          <w:rFonts w:ascii="Arial" w:hAnsi="Arial" w:cs="Arial"/>
          <w:color w:val="000000" w:themeColor="text1"/>
          <w:sz w:val="24"/>
          <w:szCs w:val="24"/>
        </w:rPr>
        <w:t>disability</w:t>
      </w:r>
      <w:r w:rsidR="1474D8E3" w:rsidRPr="00970F2A">
        <w:rPr>
          <w:rFonts w:ascii="Arial" w:hAnsi="Arial" w:cs="Arial"/>
          <w:color w:val="000000" w:themeColor="text1"/>
          <w:sz w:val="24"/>
          <w:szCs w:val="24"/>
        </w:rPr>
        <w:t xml:space="preserve">. </w:t>
      </w:r>
      <w:r w:rsidR="6F918404" w:rsidRPr="00970F2A">
        <w:rPr>
          <w:rFonts w:ascii="Arial" w:hAnsi="Arial" w:cs="Arial"/>
          <w:color w:val="000000" w:themeColor="text1"/>
          <w:sz w:val="24"/>
          <w:szCs w:val="24"/>
        </w:rPr>
        <w:t>This can be strengthened</w:t>
      </w:r>
      <w:r w:rsidR="49B2CED3" w:rsidRPr="00970F2A">
        <w:rPr>
          <w:rFonts w:ascii="Arial" w:hAnsi="Arial" w:cs="Arial"/>
          <w:color w:val="000000" w:themeColor="text1"/>
          <w:sz w:val="24"/>
          <w:szCs w:val="24"/>
        </w:rPr>
        <w:t xml:space="preserve"> through</w:t>
      </w:r>
      <w:r w:rsidR="752820C6" w:rsidRPr="00970F2A">
        <w:rPr>
          <w:rFonts w:ascii="Arial" w:hAnsi="Arial" w:cs="Arial"/>
          <w:color w:val="000000" w:themeColor="text1"/>
          <w:sz w:val="24"/>
          <w:szCs w:val="24"/>
        </w:rPr>
        <w:t xml:space="preserve"> self-advocacy training and co-production</w:t>
      </w:r>
      <w:r w:rsidR="544357B8" w:rsidRPr="00970F2A">
        <w:rPr>
          <w:rFonts w:ascii="Arial" w:hAnsi="Arial" w:cs="Arial"/>
          <w:color w:val="000000" w:themeColor="text1"/>
          <w:sz w:val="24"/>
          <w:szCs w:val="24"/>
        </w:rPr>
        <w:t xml:space="preserve"> practices</w:t>
      </w:r>
      <w:r w:rsidR="657A2C15" w:rsidRPr="00970F2A">
        <w:rPr>
          <w:rFonts w:ascii="Arial" w:hAnsi="Arial" w:cs="Arial"/>
          <w:color w:val="000000" w:themeColor="text1"/>
          <w:sz w:val="24"/>
          <w:szCs w:val="24"/>
        </w:rPr>
        <w:t xml:space="preserve"> and peer to peer monitoring practices. </w:t>
      </w:r>
      <w:r w:rsidR="1AC8AF70" w:rsidRPr="00970F2A">
        <w:rPr>
          <w:rFonts w:ascii="Arial" w:hAnsi="Arial" w:cs="Arial"/>
          <w:color w:val="000000" w:themeColor="text1"/>
          <w:sz w:val="24"/>
          <w:szCs w:val="24"/>
        </w:rPr>
        <w:t xml:space="preserve">Creative positive feedback loops, </w:t>
      </w:r>
      <w:r w:rsidR="6864DEFE" w:rsidRPr="00970F2A">
        <w:rPr>
          <w:rFonts w:ascii="Arial" w:hAnsi="Arial" w:cs="Arial"/>
          <w:color w:val="000000" w:themeColor="text1"/>
          <w:sz w:val="24"/>
          <w:szCs w:val="24"/>
        </w:rPr>
        <w:t>such as</w:t>
      </w:r>
      <w:r w:rsidR="1B7A46AA" w:rsidRPr="00970F2A">
        <w:rPr>
          <w:rFonts w:ascii="Arial" w:hAnsi="Arial" w:cs="Arial"/>
          <w:color w:val="000000" w:themeColor="text1"/>
          <w:sz w:val="24"/>
          <w:szCs w:val="24"/>
        </w:rPr>
        <w:t xml:space="preserve"> </w:t>
      </w:r>
      <w:r w:rsidR="1AC8AF70" w:rsidRPr="00970F2A">
        <w:rPr>
          <w:rFonts w:ascii="Arial" w:hAnsi="Arial" w:cs="Arial"/>
          <w:color w:val="000000" w:themeColor="text1"/>
          <w:sz w:val="24"/>
          <w:szCs w:val="24"/>
        </w:rPr>
        <w:t>simplify</w:t>
      </w:r>
      <w:r w:rsidR="00B45E1B" w:rsidRPr="00970F2A">
        <w:rPr>
          <w:rFonts w:ascii="Arial" w:hAnsi="Arial" w:cs="Arial"/>
          <w:color w:val="000000" w:themeColor="text1"/>
          <w:sz w:val="24"/>
          <w:szCs w:val="24"/>
        </w:rPr>
        <w:t>ing</w:t>
      </w:r>
      <w:r w:rsidR="1AC8AF70" w:rsidRPr="00970F2A">
        <w:rPr>
          <w:rFonts w:ascii="Arial" w:hAnsi="Arial" w:cs="Arial"/>
          <w:color w:val="000000" w:themeColor="text1"/>
          <w:sz w:val="24"/>
          <w:szCs w:val="24"/>
        </w:rPr>
        <w:t xml:space="preserve"> </w:t>
      </w:r>
      <w:r w:rsidR="1AC8AF70" w:rsidRPr="00970F2A">
        <w:rPr>
          <w:rFonts w:ascii="Arial" w:hAnsi="Arial" w:cs="Arial"/>
          <w:color w:val="000000" w:themeColor="text1"/>
          <w:sz w:val="24"/>
          <w:szCs w:val="24"/>
        </w:rPr>
        <w:lastRenderedPageBreak/>
        <w:t xml:space="preserve">paperwork </w:t>
      </w:r>
      <w:r w:rsidR="6A305356" w:rsidRPr="00970F2A">
        <w:rPr>
          <w:rFonts w:ascii="Arial" w:hAnsi="Arial" w:cs="Arial"/>
          <w:color w:val="000000" w:themeColor="text1"/>
          <w:sz w:val="24"/>
          <w:szCs w:val="24"/>
        </w:rPr>
        <w:t>and communicating concrete actions</w:t>
      </w:r>
      <w:r w:rsidR="7DA05033" w:rsidRPr="00970F2A">
        <w:rPr>
          <w:rFonts w:ascii="Arial" w:hAnsi="Arial" w:cs="Arial"/>
          <w:color w:val="000000" w:themeColor="text1"/>
          <w:sz w:val="24"/>
          <w:szCs w:val="24"/>
        </w:rPr>
        <w:t xml:space="preserve"> with both staff and a person with a learning disability</w:t>
      </w:r>
      <w:r w:rsidR="1D2450E4" w:rsidRPr="00970F2A">
        <w:rPr>
          <w:rFonts w:ascii="Arial" w:hAnsi="Arial" w:cs="Arial"/>
          <w:color w:val="000000" w:themeColor="text1"/>
          <w:sz w:val="24"/>
          <w:szCs w:val="24"/>
        </w:rPr>
        <w:t xml:space="preserve"> </w:t>
      </w:r>
      <w:r w:rsidR="63359A92" w:rsidRPr="00970F2A">
        <w:rPr>
          <w:rFonts w:ascii="Arial" w:hAnsi="Arial" w:cs="Arial"/>
          <w:color w:val="000000" w:themeColor="text1"/>
          <w:sz w:val="24"/>
          <w:szCs w:val="24"/>
        </w:rPr>
        <w:t>through visuals and other accessible methods is key.</w:t>
      </w:r>
    </w:p>
    <w:p w14:paraId="6E5DD066" w14:textId="2485DAF5" w:rsidR="52575334" w:rsidRDefault="34258FBB" w:rsidP="00970F2A">
      <w:pPr>
        <w:spacing w:line="360" w:lineRule="auto"/>
        <w:rPr>
          <w:rFonts w:ascii="Arial" w:eastAsia="Arial" w:hAnsi="Arial" w:cs="Arial"/>
          <w:b/>
          <w:bCs/>
          <w:color w:val="A02B93"/>
          <w:sz w:val="24"/>
          <w:szCs w:val="24"/>
        </w:rPr>
      </w:pPr>
      <w:r w:rsidRPr="4518D5C0">
        <w:rPr>
          <w:rFonts w:ascii="Arial" w:hAnsi="Arial" w:cs="Arial"/>
          <w:color w:val="000000" w:themeColor="text1"/>
          <w:sz w:val="24"/>
          <w:szCs w:val="24"/>
        </w:rPr>
        <w:t>This summary report and</w:t>
      </w:r>
      <w:r w:rsidR="23470F50" w:rsidRPr="4518D5C0">
        <w:rPr>
          <w:rFonts w:ascii="Arial" w:hAnsi="Arial" w:cs="Arial"/>
          <w:color w:val="000000" w:themeColor="text1"/>
          <w:sz w:val="24"/>
          <w:szCs w:val="24"/>
        </w:rPr>
        <w:t xml:space="preserve"> </w:t>
      </w:r>
      <w:r w:rsidR="00B13B3B">
        <w:rPr>
          <w:rFonts w:ascii="Arial" w:hAnsi="Arial" w:cs="Arial"/>
          <w:color w:val="000000" w:themeColor="text1"/>
          <w:sz w:val="24"/>
          <w:szCs w:val="24"/>
        </w:rPr>
        <w:t>guidance document have</w:t>
      </w:r>
      <w:r w:rsidR="13AF0C86" w:rsidRPr="4518D5C0">
        <w:rPr>
          <w:rFonts w:ascii="Arial" w:eastAsia="Arial" w:hAnsi="Arial" w:cs="Arial"/>
          <w:color w:val="000000" w:themeColor="text1"/>
          <w:sz w:val="24"/>
          <w:szCs w:val="24"/>
        </w:rPr>
        <w:t xml:space="preserve"> the potential to be used by other learning disability providers and regulatory inspectors interested in </w:t>
      </w:r>
      <w:r w:rsidR="13AF0C86" w:rsidRPr="4518D5C0">
        <w:rPr>
          <w:rFonts w:ascii="Arial" w:hAnsi="Arial" w:cs="Arial"/>
          <w:color w:val="000000" w:themeColor="text1"/>
          <w:sz w:val="24"/>
          <w:szCs w:val="24"/>
        </w:rPr>
        <w:t xml:space="preserve">meaningful and inclusive monitoring for people with learning disabilities.  </w:t>
      </w:r>
    </w:p>
    <w:p w14:paraId="75A96C8D" w14:textId="26F2637A" w:rsidR="2694BA7F" w:rsidRDefault="2694BA7F" w:rsidP="00674433">
      <w:pPr>
        <w:spacing w:line="360" w:lineRule="auto"/>
        <w:rPr>
          <w:rFonts w:ascii="Arial" w:eastAsia="Arial" w:hAnsi="Arial" w:cs="Arial"/>
        </w:rPr>
      </w:pPr>
    </w:p>
    <w:p w14:paraId="1763B17C" w14:textId="69F44052" w:rsidR="0D774576" w:rsidRDefault="0D774576" w:rsidP="00674433">
      <w:pPr>
        <w:ind w:left="1080"/>
        <w:rPr>
          <w:rFonts w:ascii="Arial" w:eastAsia="Arial" w:hAnsi="Arial" w:cs="Arial"/>
        </w:rPr>
      </w:pPr>
    </w:p>
    <w:p w14:paraId="7A507805" w14:textId="53480A79" w:rsidR="700DF45B" w:rsidRDefault="700DF45B" w:rsidP="5C664064"/>
    <w:p w14:paraId="68946E2E" w14:textId="77777777" w:rsidR="00891554" w:rsidRDefault="00891554" w:rsidP="5C664064"/>
    <w:p w14:paraId="40955587" w14:textId="77777777" w:rsidR="00891554" w:rsidRDefault="00891554" w:rsidP="5C664064"/>
    <w:p w14:paraId="40AA6C9C" w14:textId="77777777" w:rsidR="00891554" w:rsidRDefault="00891554" w:rsidP="5C664064"/>
    <w:p w14:paraId="6D51D265" w14:textId="77777777" w:rsidR="00891554" w:rsidRDefault="00891554" w:rsidP="5C664064"/>
    <w:p w14:paraId="7E3AA99B" w14:textId="77777777" w:rsidR="00891554" w:rsidRDefault="00891554" w:rsidP="5C664064"/>
    <w:p w14:paraId="09CAF3F7" w14:textId="246F2616" w:rsidR="45251F9E" w:rsidRDefault="45251F9E"/>
    <w:p w14:paraId="62BAFE88" w14:textId="7140426E" w:rsidR="45251F9E" w:rsidRDefault="45251F9E"/>
    <w:p w14:paraId="416D6BE6" w14:textId="5870F10F" w:rsidR="45251F9E" w:rsidRDefault="45251F9E"/>
    <w:p w14:paraId="51E010B9" w14:textId="4F1461B7" w:rsidR="45251F9E" w:rsidRDefault="45251F9E"/>
    <w:p w14:paraId="1BD68564" w14:textId="56D0C87C" w:rsidR="45251F9E" w:rsidRDefault="45251F9E"/>
    <w:p w14:paraId="144FC979" w14:textId="1FA0BF83" w:rsidR="45251F9E" w:rsidRDefault="45251F9E"/>
    <w:p w14:paraId="0AA89B2F" w14:textId="3B773E39" w:rsidR="45251F9E" w:rsidRDefault="45251F9E"/>
    <w:p w14:paraId="0D59FD94" w14:textId="246EB3CD" w:rsidR="45251F9E" w:rsidRDefault="45251F9E"/>
    <w:p w14:paraId="2D53CCB7" w14:textId="6CB35830" w:rsidR="45251F9E" w:rsidRDefault="45251F9E"/>
    <w:p w14:paraId="35C7FD2C" w14:textId="2FFC0058" w:rsidR="45251F9E" w:rsidRDefault="45251F9E" w:rsidP="680D3429"/>
    <w:p w14:paraId="181D10F2" w14:textId="5BB038DB" w:rsidR="00891554" w:rsidRPr="00970F2A" w:rsidRDefault="00891554" w:rsidP="5C664064">
      <w:pPr>
        <w:rPr>
          <w:rFonts w:ascii="Arial" w:hAnsi="Arial" w:cs="Arial"/>
          <w:sz w:val="24"/>
          <w:szCs w:val="24"/>
        </w:rPr>
      </w:pPr>
      <w:r w:rsidRPr="00970F2A">
        <w:rPr>
          <w:rFonts w:ascii="Arial" w:hAnsi="Arial" w:cs="Arial"/>
          <w:sz w:val="24"/>
          <w:szCs w:val="24"/>
        </w:rPr>
        <w:t>Appendix A – Co-developed roadmap</w:t>
      </w:r>
    </w:p>
    <w:p w14:paraId="5DCC648E" w14:textId="19D2E860" w:rsidR="000A502F" w:rsidRPr="00F85C64" w:rsidRDefault="006877DB" w:rsidP="00674433">
      <w:pPr>
        <w:spacing w:line="360" w:lineRule="auto"/>
        <w:rPr>
          <w:rFonts w:ascii="Arial" w:hAnsi="Arial" w:cs="Arial"/>
        </w:rPr>
      </w:pPr>
      <w:r>
        <w:rPr>
          <w:noProof/>
        </w:rPr>
        <w:lastRenderedPageBreak/>
        <w:drawing>
          <wp:inline distT="0" distB="0" distL="0" distR="0" wp14:anchorId="176494DB" wp14:editId="199A832E">
            <wp:extent cx="5731510" cy="5922010"/>
            <wp:effectExtent l="0" t="0" r="2540" b="2540"/>
            <wp:docPr id="662613696" name="Picture 2" descr="A map of a roa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13696" name="Picture 2" descr="A map of a road with text&#10;&#10;AI-generated content may be incorrect."/>
                    <pic:cNvPicPr/>
                  </pic:nvPicPr>
                  <pic:blipFill>
                    <a:blip r:embed="rId16"/>
                    <a:stretch>
                      <a:fillRect/>
                    </a:stretch>
                  </pic:blipFill>
                  <pic:spPr>
                    <a:xfrm>
                      <a:off x="0" y="0"/>
                      <a:ext cx="5731510" cy="5922010"/>
                    </a:xfrm>
                    <a:prstGeom prst="rect">
                      <a:avLst/>
                    </a:prstGeom>
                  </pic:spPr>
                </pic:pic>
              </a:graphicData>
            </a:graphic>
          </wp:inline>
        </w:drawing>
      </w:r>
    </w:p>
    <w:sectPr w:rsidR="000A502F" w:rsidRPr="00F85C64" w:rsidSect="002F0D93">
      <w:headerReference w:type="even" r:id="rId17"/>
      <w:headerReference w:type="default" r:id="rId18"/>
      <w:footerReference w:type="even" r:id="rId19"/>
      <w:footerReference w:type="default" r:id="rId20"/>
      <w:headerReference w:type="first" r:id="rId21"/>
      <w:footerReference w:type="first" r:id="rId22"/>
      <w:pgSz w:w="11906" w:h="16838"/>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5D474" w14:textId="77777777" w:rsidR="00CD57A7" w:rsidRDefault="00CD57A7" w:rsidP="00BF47F5">
      <w:pPr>
        <w:spacing w:after="0" w:line="240" w:lineRule="auto"/>
      </w:pPr>
      <w:r>
        <w:separator/>
      </w:r>
    </w:p>
  </w:endnote>
  <w:endnote w:type="continuationSeparator" w:id="0">
    <w:p w14:paraId="5AD7E930" w14:textId="77777777" w:rsidR="00CD57A7" w:rsidRDefault="00CD57A7" w:rsidP="00BF47F5">
      <w:pPr>
        <w:spacing w:after="0" w:line="240" w:lineRule="auto"/>
      </w:pPr>
      <w:r>
        <w:continuationSeparator/>
      </w:r>
    </w:p>
  </w:endnote>
  <w:endnote w:type="continuationNotice" w:id="1">
    <w:p w14:paraId="01189118" w14:textId="77777777" w:rsidR="00CD57A7" w:rsidRDefault="00CD57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868DB" w14:textId="77777777" w:rsidR="00F404B1" w:rsidRDefault="00F404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4280371"/>
      <w:docPartObj>
        <w:docPartGallery w:val="Page Numbers (Bottom of Page)"/>
        <w:docPartUnique/>
      </w:docPartObj>
    </w:sdtPr>
    <w:sdtEndPr>
      <w:rPr>
        <w:noProof/>
      </w:rPr>
    </w:sdtEndPr>
    <w:sdtContent>
      <w:p w14:paraId="1F9759FD" w14:textId="3DC04932" w:rsidR="004C147C" w:rsidRDefault="004C14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6E96CB" w14:textId="77777777" w:rsidR="00BF47F5" w:rsidRDefault="00BF47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519C3" w14:textId="77777777" w:rsidR="00F404B1" w:rsidRDefault="00F404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5E865" w14:textId="77777777" w:rsidR="00CD57A7" w:rsidRDefault="00CD57A7" w:rsidP="00BF47F5">
      <w:pPr>
        <w:spacing w:after="0" w:line="240" w:lineRule="auto"/>
      </w:pPr>
      <w:r>
        <w:separator/>
      </w:r>
    </w:p>
  </w:footnote>
  <w:footnote w:type="continuationSeparator" w:id="0">
    <w:p w14:paraId="599F4CE7" w14:textId="77777777" w:rsidR="00CD57A7" w:rsidRDefault="00CD57A7" w:rsidP="00BF47F5">
      <w:pPr>
        <w:spacing w:after="0" w:line="240" w:lineRule="auto"/>
      </w:pPr>
      <w:r>
        <w:continuationSeparator/>
      </w:r>
    </w:p>
  </w:footnote>
  <w:footnote w:type="continuationNotice" w:id="1">
    <w:p w14:paraId="33B3F17D" w14:textId="77777777" w:rsidR="00CD57A7" w:rsidRDefault="00CD57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D2A97" w14:textId="77777777" w:rsidR="00F404B1" w:rsidRDefault="00F404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E906D" w14:textId="1AF03236" w:rsidR="00DC2FDA" w:rsidRDefault="002F0D93" w:rsidP="008E04BB">
    <w:pPr>
      <w:pStyle w:val="Default"/>
      <w:jc w:val="right"/>
    </w:pPr>
    <w:r>
      <w:rPr>
        <w:noProof/>
      </w:rPr>
      <w:drawing>
        <wp:anchor distT="0" distB="0" distL="114300" distR="114300" simplePos="0" relativeHeight="251657216" behindDoc="0" locked="0" layoutInCell="1" allowOverlap="1" wp14:anchorId="7380860F" wp14:editId="50DF3C15">
          <wp:simplePos x="0" y="0"/>
          <wp:positionH relativeFrom="margin">
            <wp:align>left</wp:align>
          </wp:positionH>
          <wp:positionV relativeFrom="paragraph">
            <wp:posOffset>7620</wp:posOffset>
          </wp:positionV>
          <wp:extent cx="1314450" cy="53463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53463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B0B4D" w14:textId="77777777" w:rsidR="00F404B1" w:rsidRDefault="00F404B1">
    <w:pPr>
      <w:pStyle w:val="Header"/>
    </w:pPr>
  </w:p>
</w:hdr>
</file>

<file path=word/intelligence2.xml><?xml version="1.0" encoding="utf-8"?>
<int2:intelligence xmlns:int2="http://schemas.microsoft.com/office/intelligence/2020/intelligence" xmlns:oel="http://schemas.microsoft.com/office/2019/extlst">
  <int2:observations>
    <int2:textHash int2:hashCode="GlibCY/gMQykDT" int2:id="MYabp0qD">
      <int2:state int2:value="Rejected" int2:type="spell"/>
    </int2:textHash>
    <int2:bookmark int2:bookmarkName="_Int_nyDZr816" int2:invalidationBookmarkName="" int2:hashCode="u3Gqy3AMyiYt4y" int2:id="ndwfD13K">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50FB8"/>
    <w:multiLevelType w:val="hybridMultilevel"/>
    <w:tmpl w:val="EF2ADA2C"/>
    <w:lvl w:ilvl="0" w:tplc="4EF8F896">
      <w:start w:val="1"/>
      <w:numFmt w:val="bullet"/>
      <w:lvlText w:val=""/>
      <w:lvlJc w:val="left"/>
      <w:pPr>
        <w:ind w:left="720" w:hanging="360"/>
      </w:pPr>
      <w:rPr>
        <w:rFonts w:ascii="Symbol" w:hAnsi="Symbol" w:hint="default"/>
      </w:rPr>
    </w:lvl>
    <w:lvl w:ilvl="1" w:tplc="4E741BC4">
      <w:start w:val="1"/>
      <w:numFmt w:val="bullet"/>
      <w:lvlText w:val="o"/>
      <w:lvlJc w:val="left"/>
      <w:pPr>
        <w:ind w:left="1440" w:hanging="360"/>
      </w:pPr>
      <w:rPr>
        <w:rFonts w:ascii="Courier New" w:hAnsi="Courier New" w:hint="default"/>
      </w:rPr>
    </w:lvl>
    <w:lvl w:ilvl="2" w:tplc="8B7818CE">
      <w:start w:val="1"/>
      <w:numFmt w:val="bullet"/>
      <w:lvlText w:val=""/>
      <w:lvlJc w:val="left"/>
      <w:pPr>
        <w:ind w:left="2160" w:hanging="360"/>
      </w:pPr>
      <w:rPr>
        <w:rFonts w:ascii="Wingdings" w:hAnsi="Wingdings" w:hint="default"/>
      </w:rPr>
    </w:lvl>
    <w:lvl w:ilvl="3" w:tplc="F1DA0180">
      <w:start w:val="1"/>
      <w:numFmt w:val="bullet"/>
      <w:lvlText w:val=""/>
      <w:lvlJc w:val="left"/>
      <w:pPr>
        <w:ind w:left="2880" w:hanging="360"/>
      </w:pPr>
      <w:rPr>
        <w:rFonts w:ascii="Symbol" w:hAnsi="Symbol" w:hint="default"/>
      </w:rPr>
    </w:lvl>
    <w:lvl w:ilvl="4" w:tplc="DC5669AE">
      <w:start w:val="1"/>
      <w:numFmt w:val="bullet"/>
      <w:lvlText w:val="o"/>
      <w:lvlJc w:val="left"/>
      <w:pPr>
        <w:ind w:left="3600" w:hanging="360"/>
      </w:pPr>
      <w:rPr>
        <w:rFonts w:ascii="Courier New" w:hAnsi="Courier New" w:hint="default"/>
      </w:rPr>
    </w:lvl>
    <w:lvl w:ilvl="5" w:tplc="BB009FD6">
      <w:start w:val="1"/>
      <w:numFmt w:val="bullet"/>
      <w:lvlText w:val=""/>
      <w:lvlJc w:val="left"/>
      <w:pPr>
        <w:ind w:left="4320" w:hanging="360"/>
      </w:pPr>
      <w:rPr>
        <w:rFonts w:ascii="Wingdings" w:hAnsi="Wingdings" w:hint="default"/>
      </w:rPr>
    </w:lvl>
    <w:lvl w:ilvl="6" w:tplc="562AF1C2">
      <w:start w:val="1"/>
      <w:numFmt w:val="bullet"/>
      <w:lvlText w:val=""/>
      <w:lvlJc w:val="left"/>
      <w:pPr>
        <w:ind w:left="5040" w:hanging="360"/>
      </w:pPr>
      <w:rPr>
        <w:rFonts w:ascii="Symbol" w:hAnsi="Symbol" w:hint="default"/>
      </w:rPr>
    </w:lvl>
    <w:lvl w:ilvl="7" w:tplc="419C668C">
      <w:start w:val="1"/>
      <w:numFmt w:val="bullet"/>
      <w:lvlText w:val="o"/>
      <w:lvlJc w:val="left"/>
      <w:pPr>
        <w:ind w:left="5760" w:hanging="360"/>
      </w:pPr>
      <w:rPr>
        <w:rFonts w:ascii="Courier New" w:hAnsi="Courier New" w:hint="default"/>
      </w:rPr>
    </w:lvl>
    <w:lvl w:ilvl="8" w:tplc="5E3CB352">
      <w:start w:val="1"/>
      <w:numFmt w:val="bullet"/>
      <w:lvlText w:val=""/>
      <w:lvlJc w:val="left"/>
      <w:pPr>
        <w:ind w:left="6480" w:hanging="360"/>
      </w:pPr>
      <w:rPr>
        <w:rFonts w:ascii="Wingdings" w:hAnsi="Wingdings" w:hint="default"/>
      </w:rPr>
    </w:lvl>
  </w:abstractNum>
  <w:abstractNum w:abstractNumId="1" w15:restartNumberingAfterBreak="0">
    <w:nsid w:val="0EEB76AD"/>
    <w:multiLevelType w:val="hybridMultilevel"/>
    <w:tmpl w:val="32D20186"/>
    <w:lvl w:ilvl="0" w:tplc="DE469E50">
      <w:start w:val="1"/>
      <w:numFmt w:val="bullet"/>
      <w:lvlText w:val=""/>
      <w:lvlJc w:val="left"/>
      <w:pPr>
        <w:ind w:left="1080" w:hanging="360"/>
      </w:pPr>
      <w:rPr>
        <w:rFonts w:ascii="Symbol" w:hAnsi="Symbol" w:hint="default"/>
      </w:rPr>
    </w:lvl>
    <w:lvl w:ilvl="1" w:tplc="F8EACF94">
      <w:start w:val="1"/>
      <w:numFmt w:val="bullet"/>
      <w:lvlText w:val="o"/>
      <w:lvlJc w:val="left"/>
      <w:pPr>
        <w:ind w:left="1800" w:hanging="360"/>
      </w:pPr>
      <w:rPr>
        <w:rFonts w:ascii="Courier New" w:hAnsi="Courier New" w:hint="default"/>
      </w:rPr>
    </w:lvl>
    <w:lvl w:ilvl="2" w:tplc="1FBE03D4">
      <w:start w:val="1"/>
      <w:numFmt w:val="bullet"/>
      <w:lvlText w:val=""/>
      <w:lvlJc w:val="left"/>
      <w:pPr>
        <w:ind w:left="2520" w:hanging="360"/>
      </w:pPr>
      <w:rPr>
        <w:rFonts w:ascii="Wingdings" w:hAnsi="Wingdings" w:hint="default"/>
      </w:rPr>
    </w:lvl>
    <w:lvl w:ilvl="3" w:tplc="4DB2188A">
      <w:start w:val="1"/>
      <w:numFmt w:val="bullet"/>
      <w:lvlText w:val=""/>
      <w:lvlJc w:val="left"/>
      <w:pPr>
        <w:ind w:left="3240" w:hanging="360"/>
      </w:pPr>
      <w:rPr>
        <w:rFonts w:ascii="Symbol" w:hAnsi="Symbol" w:hint="default"/>
      </w:rPr>
    </w:lvl>
    <w:lvl w:ilvl="4" w:tplc="C6D6B0B8">
      <w:start w:val="1"/>
      <w:numFmt w:val="bullet"/>
      <w:lvlText w:val="o"/>
      <w:lvlJc w:val="left"/>
      <w:pPr>
        <w:ind w:left="3960" w:hanging="360"/>
      </w:pPr>
      <w:rPr>
        <w:rFonts w:ascii="Courier New" w:hAnsi="Courier New" w:hint="default"/>
      </w:rPr>
    </w:lvl>
    <w:lvl w:ilvl="5" w:tplc="0EF64DCC">
      <w:start w:val="1"/>
      <w:numFmt w:val="bullet"/>
      <w:lvlText w:val=""/>
      <w:lvlJc w:val="left"/>
      <w:pPr>
        <w:ind w:left="4680" w:hanging="360"/>
      </w:pPr>
      <w:rPr>
        <w:rFonts w:ascii="Wingdings" w:hAnsi="Wingdings" w:hint="default"/>
      </w:rPr>
    </w:lvl>
    <w:lvl w:ilvl="6" w:tplc="E4AACBBE">
      <w:start w:val="1"/>
      <w:numFmt w:val="bullet"/>
      <w:lvlText w:val=""/>
      <w:lvlJc w:val="left"/>
      <w:pPr>
        <w:ind w:left="5400" w:hanging="360"/>
      </w:pPr>
      <w:rPr>
        <w:rFonts w:ascii="Symbol" w:hAnsi="Symbol" w:hint="default"/>
      </w:rPr>
    </w:lvl>
    <w:lvl w:ilvl="7" w:tplc="BEFA3260">
      <w:start w:val="1"/>
      <w:numFmt w:val="bullet"/>
      <w:lvlText w:val="o"/>
      <w:lvlJc w:val="left"/>
      <w:pPr>
        <w:ind w:left="6120" w:hanging="360"/>
      </w:pPr>
      <w:rPr>
        <w:rFonts w:ascii="Courier New" w:hAnsi="Courier New" w:hint="default"/>
      </w:rPr>
    </w:lvl>
    <w:lvl w:ilvl="8" w:tplc="F662B276">
      <w:start w:val="1"/>
      <w:numFmt w:val="bullet"/>
      <w:lvlText w:val=""/>
      <w:lvlJc w:val="left"/>
      <w:pPr>
        <w:ind w:left="6840" w:hanging="360"/>
      </w:pPr>
      <w:rPr>
        <w:rFonts w:ascii="Wingdings" w:hAnsi="Wingdings" w:hint="default"/>
      </w:rPr>
    </w:lvl>
  </w:abstractNum>
  <w:abstractNum w:abstractNumId="2" w15:restartNumberingAfterBreak="0">
    <w:nsid w:val="1391BA8E"/>
    <w:multiLevelType w:val="hybridMultilevel"/>
    <w:tmpl w:val="EE20EDD8"/>
    <w:lvl w:ilvl="0" w:tplc="FFE24BE4">
      <w:start w:val="1"/>
      <w:numFmt w:val="bullet"/>
      <w:lvlText w:val=""/>
      <w:lvlJc w:val="left"/>
      <w:pPr>
        <w:ind w:left="720" w:hanging="360"/>
      </w:pPr>
      <w:rPr>
        <w:rFonts w:ascii="Symbol" w:hAnsi="Symbol" w:hint="default"/>
      </w:rPr>
    </w:lvl>
    <w:lvl w:ilvl="1" w:tplc="FA927D4A">
      <w:start w:val="1"/>
      <w:numFmt w:val="bullet"/>
      <w:lvlText w:val="o"/>
      <w:lvlJc w:val="left"/>
      <w:pPr>
        <w:ind w:left="1440" w:hanging="360"/>
      </w:pPr>
      <w:rPr>
        <w:rFonts w:ascii="Courier New" w:hAnsi="Courier New" w:hint="default"/>
      </w:rPr>
    </w:lvl>
    <w:lvl w:ilvl="2" w:tplc="185E4F20">
      <w:start w:val="1"/>
      <w:numFmt w:val="bullet"/>
      <w:lvlText w:val=""/>
      <w:lvlJc w:val="left"/>
      <w:pPr>
        <w:ind w:left="2160" w:hanging="360"/>
      </w:pPr>
      <w:rPr>
        <w:rFonts w:ascii="Wingdings" w:hAnsi="Wingdings" w:hint="default"/>
      </w:rPr>
    </w:lvl>
    <w:lvl w:ilvl="3" w:tplc="FF18C82E">
      <w:start w:val="1"/>
      <w:numFmt w:val="bullet"/>
      <w:lvlText w:val=""/>
      <w:lvlJc w:val="left"/>
      <w:pPr>
        <w:ind w:left="2880" w:hanging="360"/>
      </w:pPr>
      <w:rPr>
        <w:rFonts w:ascii="Symbol" w:hAnsi="Symbol" w:hint="default"/>
      </w:rPr>
    </w:lvl>
    <w:lvl w:ilvl="4" w:tplc="1CA07468">
      <w:start w:val="1"/>
      <w:numFmt w:val="bullet"/>
      <w:lvlText w:val="o"/>
      <w:lvlJc w:val="left"/>
      <w:pPr>
        <w:ind w:left="3600" w:hanging="360"/>
      </w:pPr>
      <w:rPr>
        <w:rFonts w:ascii="Courier New" w:hAnsi="Courier New" w:hint="default"/>
      </w:rPr>
    </w:lvl>
    <w:lvl w:ilvl="5" w:tplc="3EA6C390">
      <w:start w:val="1"/>
      <w:numFmt w:val="bullet"/>
      <w:lvlText w:val=""/>
      <w:lvlJc w:val="left"/>
      <w:pPr>
        <w:ind w:left="4320" w:hanging="360"/>
      </w:pPr>
      <w:rPr>
        <w:rFonts w:ascii="Wingdings" w:hAnsi="Wingdings" w:hint="default"/>
      </w:rPr>
    </w:lvl>
    <w:lvl w:ilvl="6" w:tplc="EDE88C7A">
      <w:start w:val="1"/>
      <w:numFmt w:val="bullet"/>
      <w:lvlText w:val=""/>
      <w:lvlJc w:val="left"/>
      <w:pPr>
        <w:ind w:left="5040" w:hanging="360"/>
      </w:pPr>
      <w:rPr>
        <w:rFonts w:ascii="Symbol" w:hAnsi="Symbol" w:hint="default"/>
      </w:rPr>
    </w:lvl>
    <w:lvl w:ilvl="7" w:tplc="B4128992">
      <w:start w:val="1"/>
      <w:numFmt w:val="bullet"/>
      <w:lvlText w:val="o"/>
      <w:lvlJc w:val="left"/>
      <w:pPr>
        <w:ind w:left="5760" w:hanging="360"/>
      </w:pPr>
      <w:rPr>
        <w:rFonts w:ascii="Courier New" w:hAnsi="Courier New" w:hint="default"/>
      </w:rPr>
    </w:lvl>
    <w:lvl w:ilvl="8" w:tplc="4B101102">
      <w:start w:val="1"/>
      <w:numFmt w:val="bullet"/>
      <w:lvlText w:val=""/>
      <w:lvlJc w:val="left"/>
      <w:pPr>
        <w:ind w:left="6480" w:hanging="360"/>
      </w:pPr>
      <w:rPr>
        <w:rFonts w:ascii="Wingdings" w:hAnsi="Wingdings" w:hint="default"/>
      </w:rPr>
    </w:lvl>
  </w:abstractNum>
  <w:abstractNum w:abstractNumId="3" w15:restartNumberingAfterBreak="0">
    <w:nsid w:val="190C0CDE"/>
    <w:multiLevelType w:val="multilevel"/>
    <w:tmpl w:val="B2FAAF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2C589F"/>
    <w:multiLevelType w:val="hybridMultilevel"/>
    <w:tmpl w:val="3566D1DC"/>
    <w:lvl w:ilvl="0" w:tplc="6868F50C">
      <w:start w:val="1"/>
      <w:numFmt w:val="bullet"/>
      <w:lvlText w:val=""/>
      <w:lvlJc w:val="left"/>
      <w:pPr>
        <w:ind w:left="720" w:hanging="360"/>
      </w:pPr>
      <w:rPr>
        <w:rFonts w:ascii="Symbol" w:hAnsi="Symbol" w:hint="default"/>
      </w:rPr>
    </w:lvl>
    <w:lvl w:ilvl="1" w:tplc="7BC826D2">
      <w:start w:val="1"/>
      <w:numFmt w:val="bullet"/>
      <w:lvlText w:val="o"/>
      <w:lvlJc w:val="left"/>
      <w:pPr>
        <w:ind w:left="1440" w:hanging="360"/>
      </w:pPr>
      <w:rPr>
        <w:rFonts w:ascii="Courier New" w:hAnsi="Courier New" w:hint="default"/>
      </w:rPr>
    </w:lvl>
    <w:lvl w:ilvl="2" w:tplc="B9068A18">
      <w:start w:val="1"/>
      <w:numFmt w:val="bullet"/>
      <w:lvlText w:val=""/>
      <w:lvlJc w:val="left"/>
      <w:pPr>
        <w:ind w:left="2160" w:hanging="360"/>
      </w:pPr>
      <w:rPr>
        <w:rFonts w:ascii="Wingdings" w:hAnsi="Wingdings" w:hint="default"/>
      </w:rPr>
    </w:lvl>
    <w:lvl w:ilvl="3" w:tplc="64AA690A">
      <w:start w:val="1"/>
      <w:numFmt w:val="bullet"/>
      <w:lvlText w:val=""/>
      <w:lvlJc w:val="left"/>
      <w:pPr>
        <w:ind w:left="2880" w:hanging="360"/>
      </w:pPr>
      <w:rPr>
        <w:rFonts w:ascii="Symbol" w:hAnsi="Symbol" w:hint="default"/>
      </w:rPr>
    </w:lvl>
    <w:lvl w:ilvl="4" w:tplc="0CD82028">
      <w:start w:val="1"/>
      <w:numFmt w:val="bullet"/>
      <w:lvlText w:val="o"/>
      <w:lvlJc w:val="left"/>
      <w:pPr>
        <w:ind w:left="3600" w:hanging="360"/>
      </w:pPr>
      <w:rPr>
        <w:rFonts w:ascii="Courier New" w:hAnsi="Courier New" w:hint="default"/>
      </w:rPr>
    </w:lvl>
    <w:lvl w:ilvl="5" w:tplc="DEDC4E68">
      <w:start w:val="1"/>
      <w:numFmt w:val="bullet"/>
      <w:lvlText w:val=""/>
      <w:lvlJc w:val="left"/>
      <w:pPr>
        <w:ind w:left="4320" w:hanging="360"/>
      </w:pPr>
      <w:rPr>
        <w:rFonts w:ascii="Wingdings" w:hAnsi="Wingdings" w:hint="default"/>
      </w:rPr>
    </w:lvl>
    <w:lvl w:ilvl="6" w:tplc="4118C770">
      <w:start w:val="1"/>
      <w:numFmt w:val="bullet"/>
      <w:lvlText w:val=""/>
      <w:lvlJc w:val="left"/>
      <w:pPr>
        <w:ind w:left="5040" w:hanging="360"/>
      </w:pPr>
      <w:rPr>
        <w:rFonts w:ascii="Symbol" w:hAnsi="Symbol" w:hint="default"/>
      </w:rPr>
    </w:lvl>
    <w:lvl w:ilvl="7" w:tplc="CC3EEDA4">
      <w:start w:val="1"/>
      <w:numFmt w:val="bullet"/>
      <w:lvlText w:val="o"/>
      <w:lvlJc w:val="left"/>
      <w:pPr>
        <w:ind w:left="5760" w:hanging="360"/>
      </w:pPr>
      <w:rPr>
        <w:rFonts w:ascii="Courier New" w:hAnsi="Courier New" w:hint="default"/>
      </w:rPr>
    </w:lvl>
    <w:lvl w:ilvl="8" w:tplc="4BD217AE">
      <w:start w:val="1"/>
      <w:numFmt w:val="bullet"/>
      <w:lvlText w:val=""/>
      <w:lvlJc w:val="left"/>
      <w:pPr>
        <w:ind w:left="6480" w:hanging="360"/>
      </w:pPr>
      <w:rPr>
        <w:rFonts w:ascii="Wingdings" w:hAnsi="Wingdings" w:hint="default"/>
      </w:rPr>
    </w:lvl>
  </w:abstractNum>
  <w:abstractNum w:abstractNumId="5" w15:restartNumberingAfterBreak="0">
    <w:nsid w:val="1DDE76DA"/>
    <w:multiLevelType w:val="hybridMultilevel"/>
    <w:tmpl w:val="B290B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E2CE97"/>
    <w:multiLevelType w:val="hybridMultilevel"/>
    <w:tmpl w:val="190AFD0C"/>
    <w:lvl w:ilvl="0" w:tplc="6B66BA34">
      <w:start w:val="1"/>
      <w:numFmt w:val="bullet"/>
      <w:lvlText w:val=""/>
      <w:lvlJc w:val="left"/>
      <w:pPr>
        <w:ind w:left="720" w:hanging="360"/>
      </w:pPr>
      <w:rPr>
        <w:rFonts w:ascii="Symbol" w:hAnsi="Symbol" w:hint="default"/>
      </w:rPr>
    </w:lvl>
    <w:lvl w:ilvl="1" w:tplc="110C5D84">
      <w:start w:val="1"/>
      <w:numFmt w:val="bullet"/>
      <w:lvlText w:val="o"/>
      <w:lvlJc w:val="left"/>
      <w:pPr>
        <w:ind w:left="1440" w:hanging="360"/>
      </w:pPr>
      <w:rPr>
        <w:rFonts w:ascii="Courier New" w:hAnsi="Courier New" w:hint="default"/>
      </w:rPr>
    </w:lvl>
    <w:lvl w:ilvl="2" w:tplc="01EC2DEA">
      <w:start w:val="1"/>
      <w:numFmt w:val="bullet"/>
      <w:lvlText w:val=""/>
      <w:lvlJc w:val="left"/>
      <w:pPr>
        <w:ind w:left="2160" w:hanging="360"/>
      </w:pPr>
      <w:rPr>
        <w:rFonts w:ascii="Wingdings" w:hAnsi="Wingdings" w:hint="default"/>
      </w:rPr>
    </w:lvl>
    <w:lvl w:ilvl="3" w:tplc="D8CE007A">
      <w:start w:val="1"/>
      <w:numFmt w:val="bullet"/>
      <w:lvlText w:val=""/>
      <w:lvlJc w:val="left"/>
      <w:pPr>
        <w:ind w:left="2880" w:hanging="360"/>
      </w:pPr>
      <w:rPr>
        <w:rFonts w:ascii="Symbol" w:hAnsi="Symbol" w:hint="default"/>
      </w:rPr>
    </w:lvl>
    <w:lvl w:ilvl="4" w:tplc="88D49894">
      <w:start w:val="1"/>
      <w:numFmt w:val="bullet"/>
      <w:lvlText w:val="o"/>
      <w:lvlJc w:val="left"/>
      <w:pPr>
        <w:ind w:left="3600" w:hanging="360"/>
      </w:pPr>
      <w:rPr>
        <w:rFonts w:ascii="Courier New" w:hAnsi="Courier New" w:hint="default"/>
      </w:rPr>
    </w:lvl>
    <w:lvl w:ilvl="5" w:tplc="F2E49F58">
      <w:start w:val="1"/>
      <w:numFmt w:val="bullet"/>
      <w:lvlText w:val=""/>
      <w:lvlJc w:val="left"/>
      <w:pPr>
        <w:ind w:left="4320" w:hanging="360"/>
      </w:pPr>
      <w:rPr>
        <w:rFonts w:ascii="Wingdings" w:hAnsi="Wingdings" w:hint="default"/>
      </w:rPr>
    </w:lvl>
    <w:lvl w:ilvl="6" w:tplc="90CA1A2E">
      <w:start w:val="1"/>
      <w:numFmt w:val="bullet"/>
      <w:lvlText w:val=""/>
      <w:lvlJc w:val="left"/>
      <w:pPr>
        <w:ind w:left="5040" w:hanging="360"/>
      </w:pPr>
      <w:rPr>
        <w:rFonts w:ascii="Symbol" w:hAnsi="Symbol" w:hint="default"/>
      </w:rPr>
    </w:lvl>
    <w:lvl w:ilvl="7" w:tplc="B55E76B4">
      <w:start w:val="1"/>
      <w:numFmt w:val="bullet"/>
      <w:lvlText w:val="o"/>
      <w:lvlJc w:val="left"/>
      <w:pPr>
        <w:ind w:left="5760" w:hanging="360"/>
      </w:pPr>
      <w:rPr>
        <w:rFonts w:ascii="Courier New" w:hAnsi="Courier New" w:hint="default"/>
      </w:rPr>
    </w:lvl>
    <w:lvl w:ilvl="8" w:tplc="74F8DE5A">
      <w:start w:val="1"/>
      <w:numFmt w:val="bullet"/>
      <w:lvlText w:val=""/>
      <w:lvlJc w:val="left"/>
      <w:pPr>
        <w:ind w:left="6480" w:hanging="360"/>
      </w:pPr>
      <w:rPr>
        <w:rFonts w:ascii="Wingdings" w:hAnsi="Wingdings" w:hint="default"/>
      </w:rPr>
    </w:lvl>
  </w:abstractNum>
  <w:abstractNum w:abstractNumId="7" w15:restartNumberingAfterBreak="0">
    <w:nsid w:val="245101F6"/>
    <w:multiLevelType w:val="hybridMultilevel"/>
    <w:tmpl w:val="E2CEA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424804"/>
    <w:multiLevelType w:val="hybridMultilevel"/>
    <w:tmpl w:val="A41A132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AEF8373"/>
    <w:multiLevelType w:val="hybridMultilevel"/>
    <w:tmpl w:val="A6F82184"/>
    <w:lvl w:ilvl="0" w:tplc="290AD710">
      <w:start w:val="1"/>
      <w:numFmt w:val="bullet"/>
      <w:lvlText w:val=""/>
      <w:lvlJc w:val="left"/>
      <w:pPr>
        <w:ind w:left="720" w:hanging="360"/>
      </w:pPr>
      <w:rPr>
        <w:rFonts w:ascii="Symbol" w:hAnsi="Symbol" w:hint="default"/>
      </w:rPr>
    </w:lvl>
    <w:lvl w:ilvl="1" w:tplc="40CAF50C">
      <w:start w:val="1"/>
      <w:numFmt w:val="bullet"/>
      <w:lvlText w:val="o"/>
      <w:lvlJc w:val="left"/>
      <w:pPr>
        <w:ind w:left="1800" w:hanging="360"/>
      </w:pPr>
      <w:rPr>
        <w:rFonts w:ascii="Courier New" w:hAnsi="Courier New" w:hint="default"/>
      </w:rPr>
    </w:lvl>
    <w:lvl w:ilvl="2" w:tplc="72EAFBAE">
      <w:start w:val="1"/>
      <w:numFmt w:val="bullet"/>
      <w:lvlText w:val=""/>
      <w:lvlJc w:val="left"/>
      <w:pPr>
        <w:ind w:left="2520" w:hanging="360"/>
      </w:pPr>
      <w:rPr>
        <w:rFonts w:ascii="Wingdings" w:hAnsi="Wingdings" w:hint="default"/>
      </w:rPr>
    </w:lvl>
    <w:lvl w:ilvl="3" w:tplc="EC46FFAA">
      <w:start w:val="1"/>
      <w:numFmt w:val="bullet"/>
      <w:lvlText w:val=""/>
      <w:lvlJc w:val="left"/>
      <w:pPr>
        <w:ind w:left="3240" w:hanging="360"/>
      </w:pPr>
      <w:rPr>
        <w:rFonts w:ascii="Symbol" w:hAnsi="Symbol" w:hint="default"/>
      </w:rPr>
    </w:lvl>
    <w:lvl w:ilvl="4" w:tplc="C994B9CA">
      <w:start w:val="1"/>
      <w:numFmt w:val="bullet"/>
      <w:lvlText w:val="o"/>
      <w:lvlJc w:val="left"/>
      <w:pPr>
        <w:ind w:left="3960" w:hanging="360"/>
      </w:pPr>
      <w:rPr>
        <w:rFonts w:ascii="Courier New" w:hAnsi="Courier New" w:hint="default"/>
      </w:rPr>
    </w:lvl>
    <w:lvl w:ilvl="5" w:tplc="0268CBBA">
      <w:start w:val="1"/>
      <w:numFmt w:val="bullet"/>
      <w:lvlText w:val=""/>
      <w:lvlJc w:val="left"/>
      <w:pPr>
        <w:ind w:left="4680" w:hanging="360"/>
      </w:pPr>
      <w:rPr>
        <w:rFonts w:ascii="Wingdings" w:hAnsi="Wingdings" w:hint="default"/>
      </w:rPr>
    </w:lvl>
    <w:lvl w:ilvl="6" w:tplc="182A5B9C">
      <w:start w:val="1"/>
      <w:numFmt w:val="bullet"/>
      <w:lvlText w:val=""/>
      <w:lvlJc w:val="left"/>
      <w:pPr>
        <w:ind w:left="5400" w:hanging="360"/>
      </w:pPr>
      <w:rPr>
        <w:rFonts w:ascii="Symbol" w:hAnsi="Symbol" w:hint="default"/>
      </w:rPr>
    </w:lvl>
    <w:lvl w:ilvl="7" w:tplc="C394B212">
      <w:start w:val="1"/>
      <w:numFmt w:val="bullet"/>
      <w:lvlText w:val="o"/>
      <w:lvlJc w:val="left"/>
      <w:pPr>
        <w:ind w:left="6120" w:hanging="360"/>
      </w:pPr>
      <w:rPr>
        <w:rFonts w:ascii="Courier New" w:hAnsi="Courier New" w:hint="default"/>
      </w:rPr>
    </w:lvl>
    <w:lvl w:ilvl="8" w:tplc="CCE03EDC">
      <w:start w:val="1"/>
      <w:numFmt w:val="bullet"/>
      <w:lvlText w:val=""/>
      <w:lvlJc w:val="left"/>
      <w:pPr>
        <w:ind w:left="6840" w:hanging="360"/>
      </w:pPr>
      <w:rPr>
        <w:rFonts w:ascii="Wingdings" w:hAnsi="Wingdings" w:hint="default"/>
      </w:rPr>
    </w:lvl>
  </w:abstractNum>
  <w:abstractNum w:abstractNumId="10" w15:restartNumberingAfterBreak="0">
    <w:nsid w:val="43E15221"/>
    <w:multiLevelType w:val="hybridMultilevel"/>
    <w:tmpl w:val="EB1C3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5258B2"/>
    <w:multiLevelType w:val="hybridMultilevel"/>
    <w:tmpl w:val="BEBEF52E"/>
    <w:lvl w:ilvl="0" w:tplc="9348D988">
      <w:start w:val="1"/>
      <w:numFmt w:val="decimal"/>
      <w:lvlText w:val="%1."/>
      <w:lvlJc w:val="left"/>
      <w:pPr>
        <w:ind w:left="720" w:hanging="360"/>
      </w:pPr>
    </w:lvl>
    <w:lvl w:ilvl="1" w:tplc="F28EB1A0">
      <w:start w:val="1"/>
      <w:numFmt w:val="lowerLetter"/>
      <w:lvlText w:val="%2."/>
      <w:lvlJc w:val="left"/>
      <w:pPr>
        <w:ind w:left="1440" w:hanging="360"/>
      </w:pPr>
    </w:lvl>
    <w:lvl w:ilvl="2" w:tplc="EC448630">
      <w:start w:val="1"/>
      <w:numFmt w:val="lowerRoman"/>
      <w:lvlText w:val="%3."/>
      <w:lvlJc w:val="right"/>
      <w:pPr>
        <w:ind w:left="2160" w:hanging="180"/>
      </w:pPr>
    </w:lvl>
    <w:lvl w:ilvl="3" w:tplc="79B478C8">
      <w:start w:val="1"/>
      <w:numFmt w:val="decimal"/>
      <w:lvlText w:val="%4."/>
      <w:lvlJc w:val="left"/>
      <w:pPr>
        <w:ind w:left="2880" w:hanging="360"/>
      </w:pPr>
    </w:lvl>
    <w:lvl w:ilvl="4" w:tplc="FED004C0">
      <w:start w:val="1"/>
      <w:numFmt w:val="lowerLetter"/>
      <w:lvlText w:val="%5."/>
      <w:lvlJc w:val="left"/>
      <w:pPr>
        <w:ind w:left="3600" w:hanging="360"/>
      </w:pPr>
    </w:lvl>
    <w:lvl w:ilvl="5" w:tplc="833649D6">
      <w:start w:val="1"/>
      <w:numFmt w:val="lowerRoman"/>
      <w:lvlText w:val="%6."/>
      <w:lvlJc w:val="right"/>
      <w:pPr>
        <w:ind w:left="4320" w:hanging="180"/>
      </w:pPr>
    </w:lvl>
    <w:lvl w:ilvl="6" w:tplc="0BE25494">
      <w:start w:val="1"/>
      <w:numFmt w:val="decimal"/>
      <w:lvlText w:val="%7."/>
      <w:lvlJc w:val="left"/>
      <w:pPr>
        <w:ind w:left="5040" w:hanging="360"/>
      </w:pPr>
    </w:lvl>
    <w:lvl w:ilvl="7" w:tplc="3196BCEE">
      <w:start w:val="1"/>
      <w:numFmt w:val="lowerLetter"/>
      <w:lvlText w:val="%8."/>
      <w:lvlJc w:val="left"/>
      <w:pPr>
        <w:ind w:left="5760" w:hanging="360"/>
      </w:pPr>
    </w:lvl>
    <w:lvl w:ilvl="8" w:tplc="91EA627C">
      <w:start w:val="1"/>
      <w:numFmt w:val="lowerRoman"/>
      <w:lvlText w:val="%9."/>
      <w:lvlJc w:val="right"/>
      <w:pPr>
        <w:ind w:left="6480" w:hanging="180"/>
      </w:pPr>
    </w:lvl>
  </w:abstractNum>
  <w:abstractNum w:abstractNumId="12" w15:restartNumberingAfterBreak="0">
    <w:nsid w:val="4538A0CC"/>
    <w:multiLevelType w:val="hybridMultilevel"/>
    <w:tmpl w:val="334EA8B8"/>
    <w:lvl w:ilvl="0" w:tplc="FFFFFFFF">
      <w:start w:val="1"/>
      <w:numFmt w:val="bullet"/>
      <w:lvlText w:val=""/>
      <w:lvlJc w:val="left"/>
      <w:pPr>
        <w:ind w:left="1080" w:hanging="360"/>
      </w:pPr>
      <w:rPr>
        <w:rFonts w:ascii="Symbol" w:hAnsi="Symbol" w:hint="default"/>
      </w:rPr>
    </w:lvl>
    <w:lvl w:ilvl="1" w:tplc="153849F6">
      <w:start w:val="1"/>
      <w:numFmt w:val="bullet"/>
      <w:lvlText w:val="o"/>
      <w:lvlJc w:val="left"/>
      <w:pPr>
        <w:ind w:left="1800" w:hanging="360"/>
      </w:pPr>
      <w:rPr>
        <w:rFonts w:ascii="Courier New" w:hAnsi="Courier New" w:hint="default"/>
      </w:rPr>
    </w:lvl>
    <w:lvl w:ilvl="2" w:tplc="EC3A12BE">
      <w:start w:val="1"/>
      <w:numFmt w:val="bullet"/>
      <w:lvlText w:val=""/>
      <w:lvlJc w:val="left"/>
      <w:pPr>
        <w:ind w:left="2520" w:hanging="360"/>
      </w:pPr>
      <w:rPr>
        <w:rFonts w:ascii="Wingdings" w:hAnsi="Wingdings" w:hint="default"/>
      </w:rPr>
    </w:lvl>
    <w:lvl w:ilvl="3" w:tplc="5C3280E8">
      <w:start w:val="1"/>
      <w:numFmt w:val="bullet"/>
      <w:lvlText w:val=""/>
      <w:lvlJc w:val="left"/>
      <w:pPr>
        <w:ind w:left="3240" w:hanging="360"/>
      </w:pPr>
      <w:rPr>
        <w:rFonts w:ascii="Symbol" w:hAnsi="Symbol" w:hint="default"/>
      </w:rPr>
    </w:lvl>
    <w:lvl w:ilvl="4" w:tplc="C2F01DB4">
      <w:start w:val="1"/>
      <w:numFmt w:val="bullet"/>
      <w:lvlText w:val="o"/>
      <w:lvlJc w:val="left"/>
      <w:pPr>
        <w:ind w:left="3960" w:hanging="360"/>
      </w:pPr>
      <w:rPr>
        <w:rFonts w:ascii="Courier New" w:hAnsi="Courier New" w:hint="default"/>
      </w:rPr>
    </w:lvl>
    <w:lvl w:ilvl="5" w:tplc="FC0A92D8">
      <w:start w:val="1"/>
      <w:numFmt w:val="bullet"/>
      <w:lvlText w:val=""/>
      <w:lvlJc w:val="left"/>
      <w:pPr>
        <w:ind w:left="4680" w:hanging="360"/>
      </w:pPr>
      <w:rPr>
        <w:rFonts w:ascii="Wingdings" w:hAnsi="Wingdings" w:hint="default"/>
      </w:rPr>
    </w:lvl>
    <w:lvl w:ilvl="6" w:tplc="DE7265FA">
      <w:start w:val="1"/>
      <w:numFmt w:val="bullet"/>
      <w:lvlText w:val=""/>
      <w:lvlJc w:val="left"/>
      <w:pPr>
        <w:ind w:left="5400" w:hanging="360"/>
      </w:pPr>
      <w:rPr>
        <w:rFonts w:ascii="Symbol" w:hAnsi="Symbol" w:hint="default"/>
      </w:rPr>
    </w:lvl>
    <w:lvl w:ilvl="7" w:tplc="97DC577E">
      <w:start w:val="1"/>
      <w:numFmt w:val="bullet"/>
      <w:lvlText w:val="o"/>
      <w:lvlJc w:val="left"/>
      <w:pPr>
        <w:ind w:left="6120" w:hanging="360"/>
      </w:pPr>
      <w:rPr>
        <w:rFonts w:ascii="Courier New" w:hAnsi="Courier New" w:hint="default"/>
      </w:rPr>
    </w:lvl>
    <w:lvl w:ilvl="8" w:tplc="F5545B3A">
      <w:start w:val="1"/>
      <w:numFmt w:val="bullet"/>
      <w:lvlText w:val=""/>
      <w:lvlJc w:val="left"/>
      <w:pPr>
        <w:ind w:left="6840" w:hanging="360"/>
      </w:pPr>
      <w:rPr>
        <w:rFonts w:ascii="Wingdings" w:hAnsi="Wingdings" w:hint="default"/>
      </w:rPr>
    </w:lvl>
  </w:abstractNum>
  <w:abstractNum w:abstractNumId="13" w15:restartNumberingAfterBreak="0">
    <w:nsid w:val="47C91D25"/>
    <w:multiLevelType w:val="hybridMultilevel"/>
    <w:tmpl w:val="B0AC663C"/>
    <w:lvl w:ilvl="0" w:tplc="6E3C8188">
      <w:start w:val="1"/>
      <w:numFmt w:val="bullet"/>
      <w:lvlText w:val=""/>
      <w:lvlJc w:val="left"/>
      <w:pPr>
        <w:ind w:left="720" w:hanging="360"/>
      </w:pPr>
      <w:rPr>
        <w:rFonts w:ascii="Symbol" w:hAnsi="Symbol" w:hint="default"/>
      </w:rPr>
    </w:lvl>
    <w:lvl w:ilvl="1" w:tplc="D3DC599C">
      <w:start w:val="1"/>
      <w:numFmt w:val="bullet"/>
      <w:lvlText w:val="o"/>
      <w:lvlJc w:val="left"/>
      <w:pPr>
        <w:ind w:left="1440" w:hanging="360"/>
      </w:pPr>
      <w:rPr>
        <w:rFonts w:ascii="Courier New" w:hAnsi="Courier New" w:hint="default"/>
      </w:rPr>
    </w:lvl>
    <w:lvl w:ilvl="2" w:tplc="4A506B0E">
      <w:start w:val="1"/>
      <w:numFmt w:val="bullet"/>
      <w:lvlText w:val=""/>
      <w:lvlJc w:val="left"/>
      <w:pPr>
        <w:ind w:left="2160" w:hanging="360"/>
      </w:pPr>
      <w:rPr>
        <w:rFonts w:ascii="Wingdings" w:hAnsi="Wingdings" w:hint="default"/>
      </w:rPr>
    </w:lvl>
    <w:lvl w:ilvl="3" w:tplc="5756CEC8">
      <w:start w:val="1"/>
      <w:numFmt w:val="bullet"/>
      <w:lvlText w:val=""/>
      <w:lvlJc w:val="left"/>
      <w:pPr>
        <w:ind w:left="2880" w:hanging="360"/>
      </w:pPr>
      <w:rPr>
        <w:rFonts w:ascii="Symbol" w:hAnsi="Symbol" w:hint="default"/>
      </w:rPr>
    </w:lvl>
    <w:lvl w:ilvl="4" w:tplc="5748E710">
      <w:start w:val="1"/>
      <w:numFmt w:val="bullet"/>
      <w:lvlText w:val="o"/>
      <w:lvlJc w:val="left"/>
      <w:pPr>
        <w:ind w:left="3600" w:hanging="360"/>
      </w:pPr>
      <w:rPr>
        <w:rFonts w:ascii="Courier New" w:hAnsi="Courier New" w:hint="default"/>
      </w:rPr>
    </w:lvl>
    <w:lvl w:ilvl="5" w:tplc="14601E08">
      <w:start w:val="1"/>
      <w:numFmt w:val="bullet"/>
      <w:lvlText w:val=""/>
      <w:lvlJc w:val="left"/>
      <w:pPr>
        <w:ind w:left="4320" w:hanging="360"/>
      </w:pPr>
      <w:rPr>
        <w:rFonts w:ascii="Wingdings" w:hAnsi="Wingdings" w:hint="default"/>
      </w:rPr>
    </w:lvl>
    <w:lvl w:ilvl="6" w:tplc="962224AA">
      <w:start w:val="1"/>
      <w:numFmt w:val="bullet"/>
      <w:lvlText w:val=""/>
      <w:lvlJc w:val="left"/>
      <w:pPr>
        <w:ind w:left="5040" w:hanging="360"/>
      </w:pPr>
      <w:rPr>
        <w:rFonts w:ascii="Symbol" w:hAnsi="Symbol" w:hint="default"/>
      </w:rPr>
    </w:lvl>
    <w:lvl w:ilvl="7" w:tplc="DA44F0B0">
      <w:start w:val="1"/>
      <w:numFmt w:val="bullet"/>
      <w:lvlText w:val="o"/>
      <w:lvlJc w:val="left"/>
      <w:pPr>
        <w:ind w:left="5760" w:hanging="360"/>
      </w:pPr>
      <w:rPr>
        <w:rFonts w:ascii="Courier New" w:hAnsi="Courier New" w:hint="default"/>
      </w:rPr>
    </w:lvl>
    <w:lvl w:ilvl="8" w:tplc="2E166260">
      <w:start w:val="1"/>
      <w:numFmt w:val="bullet"/>
      <w:lvlText w:val=""/>
      <w:lvlJc w:val="left"/>
      <w:pPr>
        <w:ind w:left="6480" w:hanging="360"/>
      </w:pPr>
      <w:rPr>
        <w:rFonts w:ascii="Wingdings" w:hAnsi="Wingdings" w:hint="default"/>
      </w:rPr>
    </w:lvl>
  </w:abstractNum>
  <w:abstractNum w:abstractNumId="14" w15:restartNumberingAfterBreak="0">
    <w:nsid w:val="484D3388"/>
    <w:multiLevelType w:val="hybridMultilevel"/>
    <w:tmpl w:val="9C285316"/>
    <w:lvl w:ilvl="0" w:tplc="C662203C">
      <w:start w:val="1"/>
      <w:numFmt w:val="bullet"/>
      <w:lvlText w:val=""/>
      <w:lvlJc w:val="left"/>
      <w:pPr>
        <w:ind w:left="720" w:hanging="360"/>
      </w:pPr>
      <w:rPr>
        <w:rFonts w:ascii="Symbol" w:hAnsi="Symbol" w:hint="default"/>
      </w:rPr>
    </w:lvl>
    <w:lvl w:ilvl="1" w:tplc="DE3C3284">
      <w:start w:val="1"/>
      <w:numFmt w:val="bullet"/>
      <w:lvlText w:val="o"/>
      <w:lvlJc w:val="left"/>
      <w:pPr>
        <w:ind w:left="1440" w:hanging="360"/>
      </w:pPr>
      <w:rPr>
        <w:rFonts w:ascii="Courier New" w:hAnsi="Courier New" w:hint="default"/>
      </w:rPr>
    </w:lvl>
    <w:lvl w:ilvl="2" w:tplc="6B609EFC">
      <w:start w:val="1"/>
      <w:numFmt w:val="bullet"/>
      <w:lvlText w:val=""/>
      <w:lvlJc w:val="left"/>
      <w:pPr>
        <w:ind w:left="2160" w:hanging="360"/>
      </w:pPr>
      <w:rPr>
        <w:rFonts w:ascii="Wingdings" w:hAnsi="Wingdings" w:hint="default"/>
      </w:rPr>
    </w:lvl>
    <w:lvl w:ilvl="3" w:tplc="C5F4CE04">
      <w:start w:val="1"/>
      <w:numFmt w:val="bullet"/>
      <w:lvlText w:val=""/>
      <w:lvlJc w:val="left"/>
      <w:pPr>
        <w:ind w:left="2880" w:hanging="360"/>
      </w:pPr>
      <w:rPr>
        <w:rFonts w:ascii="Symbol" w:hAnsi="Symbol" w:hint="default"/>
      </w:rPr>
    </w:lvl>
    <w:lvl w:ilvl="4" w:tplc="08CA831E">
      <w:start w:val="1"/>
      <w:numFmt w:val="bullet"/>
      <w:lvlText w:val="o"/>
      <w:lvlJc w:val="left"/>
      <w:pPr>
        <w:ind w:left="3600" w:hanging="360"/>
      </w:pPr>
      <w:rPr>
        <w:rFonts w:ascii="Courier New" w:hAnsi="Courier New" w:hint="default"/>
      </w:rPr>
    </w:lvl>
    <w:lvl w:ilvl="5" w:tplc="B0648FB4">
      <w:start w:val="1"/>
      <w:numFmt w:val="bullet"/>
      <w:lvlText w:val=""/>
      <w:lvlJc w:val="left"/>
      <w:pPr>
        <w:ind w:left="4320" w:hanging="360"/>
      </w:pPr>
      <w:rPr>
        <w:rFonts w:ascii="Wingdings" w:hAnsi="Wingdings" w:hint="default"/>
      </w:rPr>
    </w:lvl>
    <w:lvl w:ilvl="6" w:tplc="64D6E878">
      <w:start w:val="1"/>
      <w:numFmt w:val="bullet"/>
      <w:lvlText w:val=""/>
      <w:lvlJc w:val="left"/>
      <w:pPr>
        <w:ind w:left="5040" w:hanging="360"/>
      </w:pPr>
      <w:rPr>
        <w:rFonts w:ascii="Symbol" w:hAnsi="Symbol" w:hint="default"/>
      </w:rPr>
    </w:lvl>
    <w:lvl w:ilvl="7" w:tplc="D8942BC0">
      <w:start w:val="1"/>
      <w:numFmt w:val="bullet"/>
      <w:lvlText w:val="o"/>
      <w:lvlJc w:val="left"/>
      <w:pPr>
        <w:ind w:left="5760" w:hanging="360"/>
      </w:pPr>
      <w:rPr>
        <w:rFonts w:ascii="Courier New" w:hAnsi="Courier New" w:hint="default"/>
      </w:rPr>
    </w:lvl>
    <w:lvl w:ilvl="8" w:tplc="DC48662A">
      <w:start w:val="1"/>
      <w:numFmt w:val="bullet"/>
      <w:lvlText w:val=""/>
      <w:lvlJc w:val="left"/>
      <w:pPr>
        <w:ind w:left="6480" w:hanging="360"/>
      </w:pPr>
      <w:rPr>
        <w:rFonts w:ascii="Wingdings" w:hAnsi="Wingdings" w:hint="default"/>
      </w:rPr>
    </w:lvl>
  </w:abstractNum>
  <w:abstractNum w:abstractNumId="15" w15:restartNumberingAfterBreak="0">
    <w:nsid w:val="4F233F74"/>
    <w:multiLevelType w:val="hybridMultilevel"/>
    <w:tmpl w:val="2C0668EC"/>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6" w15:restartNumberingAfterBreak="0">
    <w:nsid w:val="508B2C84"/>
    <w:multiLevelType w:val="hybridMultilevel"/>
    <w:tmpl w:val="DBFC1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97717D"/>
    <w:multiLevelType w:val="hybridMultilevel"/>
    <w:tmpl w:val="7FCE70C6"/>
    <w:lvl w:ilvl="0" w:tplc="C1FEC690">
      <w:start w:val="1"/>
      <w:numFmt w:val="bullet"/>
      <w:lvlText w:val=""/>
      <w:lvlJc w:val="left"/>
      <w:pPr>
        <w:ind w:left="720" w:hanging="360"/>
      </w:pPr>
      <w:rPr>
        <w:rFonts w:ascii="Symbol" w:hAnsi="Symbol" w:hint="default"/>
      </w:rPr>
    </w:lvl>
    <w:lvl w:ilvl="1" w:tplc="04D8448E">
      <w:start w:val="1"/>
      <w:numFmt w:val="bullet"/>
      <w:lvlText w:val="o"/>
      <w:lvlJc w:val="left"/>
      <w:pPr>
        <w:ind w:left="1440" w:hanging="360"/>
      </w:pPr>
      <w:rPr>
        <w:rFonts w:ascii="Courier New" w:hAnsi="Courier New" w:hint="default"/>
      </w:rPr>
    </w:lvl>
    <w:lvl w:ilvl="2" w:tplc="862A9A68">
      <w:start w:val="1"/>
      <w:numFmt w:val="bullet"/>
      <w:lvlText w:val=""/>
      <w:lvlJc w:val="left"/>
      <w:pPr>
        <w:ind w:left="2160" w:hanging="360"/>
      </w:pPr>
      <w:rPr>
        <w:rFonts w:ascii="Wingdings" w:hAnsi="Wingdings" w:hint="default"/>
      </w:rPr>
    </w:lvl>
    <w:lvl w:ilvl="3" w:tplc="12D4A10C">
      <w:start w:val="1"/>
      <w:numFmt w:val="bullet"/>
      <w:lvlText w:val=""/>
      <w:lvlJc w:val="left"/>
      <w:pPr>
        <w:ind w:left="2880" w:hanging="360"/>
      </w:pPr>
      <w:rPr>
        <w:rFonts w:ascii="Symbol" w:hAnsi="Symbol" w:hint="default"/>
      </w:rPr>
    </w:lvl>
    <w:lvl w:ilvl="4" w:tplc="D4CC2CDC">
      <w:start w:val="1"/>
      <w:numFmt w:val="bullet"/>
      <w:lvlText w:val="o"/>
      <w:lvlJc w:val="left"/>
      <w:pPr>
        <w:ind w:left="3600" w:hanging="360"/>
      </w:pPr>
      <w:rPr>
        <w:rFonts w:ascii="Courier New" w:hAnsi="Courier New" w:hint="default"/>
      </w:rPr>
    </w:lvl>
    <w:lvl w:ilvl="5" w:tplc="7806198E">
      <w:start w:val="1"/>
      <w:numFmt w:val="bullet"/>
      <w:lvlText w:val=""/>
      <w:lvlJc w:val="left"/>
      <w:pPr>
        <w:ind w:left="4320" w:hanging="360"/>
      </w:pPr>
      <w:rPr>
        <w:rFonts w:ascii="Wingdings" w:hAnsi="Wingdings" w:hint="default"/>
      </w:rPr>
    </w:lvl>
    <w:lvl w:ilvl="6" w:tplc="AF40CB36">
      <w:start w:val="1"/>
      <w:numFmt w:val="bullet"/>
      <w:lvlText w:val=""/>
      <w:lvlJc w:val="left"/>
      <w:pPr>
        <w:ind w:left="5040" w:hanging="360"/>
      </w:pPr>
      <w:rPr>
        <w:rFonts w:ascii="Symbol" w:hAnsi="Symbol" w:hint="default"/>
      </w:rPr>
    </w:lvl>
    <w:lvl w:ilvl="7" w:tplc="60BA33BE">
      <w:start w:val="1"/>
      <w:numFmt w:val="bullet"/>
      <w:lvlText w:val="o"/>
      <w:lvlJc w:val="left"/>
      <w:pPr>
        <w:ind w:left="5760" w:hanging="360"/>
      </w:pPr>
      <w:rPr>
        <w:rFonts w:ascii="Courier New" w:hAnsi="Courier New" w:hint="default"/>
      </w:rPr>
    </w:lvl>
    <w:lvl w:ilvl="8" w:tplc="59B60D04">
      <w:start w:val="1"/>
      <w:numFmt w:val="bullet"/>
      <w:lvlText w:val=""/>
      <w:lvlJc w:val="left"/>
      <w:pPr>
        <w:ind w:left="6480" w:hanging="360"/>
      </w:pPr>
      <w:rPr>
        <w:rFonts w:ascii="Wingdings" w:hAnsi="Wingdings" w:hint="default"/>
      </w:rPr>
    </w:lvl>
  </w:abstractNum>
  <w:abstractNum w:abstractNumId="18" w15:restartNumberingAfterBreak="0">
    <w:nsid w:val="60142CFB"/>
    <w:multiLevelType w:val="hybridMultilevel"/>
    <w:tmpl w:val="E772BB48"/>
    <w:lvl w:ilvl="0" w:tplc="FFFFFFFF">
      <w:start w:val="1"/>
      <w:numFmt w:val="bullet"/>
      <w:lvlText w:val="o"/>
      <w:lvlJc w:val="left"/>
      <w:pPr>
        <w:tabs>
          <w:tab w:val="num" w:pos="720"/>
        </w:tabs>
        <w:ind w:left="720" w:hanging="360"/>
      </w:pPr>
      <w:rPr>
        <w:rFonts w:ascii="Courier New" w:hAnsi="Courier New" w:hint="default"/>
      </w:rPr>
    </w:lvl>
    <w:lvl w:ilvl="1" w:tplc="4BE02A2A">
      <w:start w:val="1"/>
      <w:numFmt w:val="bullet"/>
      <w:pStyle w:val="Heading3"/>
      <w:lvlText w:val=""/>
      <w:lvlJc w:val="left"/>
      <w:pPr>
        <w:ind w:left="720" w:hanging="360"/>
      </w:pPr>
      <w:rPr>
        <w:rFonts w:ascii="Symbol" w:hAnsi="Symbol" w:hint="default"/>
      </w:rPr>
    </w:lvl>
    <w:lvl w:ilvl="2" w:tplc="FFFFFFFF">
      <w:start w:val="1"/>
      <w:numFmt w:val="bullet"/>
      <w:lvlText w:val="o"/>
      <w:lvlJc w:val="left"/>
      <w:pPr>
        <w:tabs>
          <w:tab w:val="num" w:pos="2160"/>
        </w:tabs>
        <w:ind w:left="2160" w:hanging="360"/>
      </w:pPr>
      <w:rPr>
        <w:rFonts w:ascii="Courier New" w:hAnsi="Courier New" w:hint="default"/>
      </w:rPr>
    </w:lvl>
    <w:lvl w:ilvl="3" w:tplc="FFFFFFFF" w:tentative="1">
      <w:start w:val="1"/>
      <w:numFmt w:val="bullet"/>
      <w:lvlText w:val="o"/>
      <w:lvlJc w:val="left"/>
      <w:pPr>
        <w:tabs>
          <w:tab w:val="num" w:pos="2880"/>
        </w:tabs>
        <w:ind w:left="2880" w:hanging="360"/>
      </w:pPr>
      <w:rPr>
        <w:rFonts w:ascii="Courier New" w:hAnsi="Courier New"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o"/>
      <w:lvlJc w:val="left"/>
      <w:pPr>
        <w:tabs>
          <w:tab w:val="num" w:pos="4320"/>
        </w:tabs>
        <w:ind w:left="4320" w:hanging="360"/>
      </w:pPr>
      <w:rPr>
        <w:rFonts w:ascii="Courier New" w:hAnsi="Courier New" w:hint="default"/>
      </w:rPr>
    </w:lvl>
    <w:lvl w:ilvl="6" w:tplc="FFFFFFFF" w:tentative="1">
      <w:start w:val="1"/>
      <w:numFmt w:val="bullet"/>
      <w:lvlText w:val="o"/>
      <w:lvlJc w:val="left"/>
      <w:pPr>
        <w:tabs>
          <w:tab w:val="num" w:pos="5040"/>
        </w:tabs>
        <w:ind w:left="5040" w:hanging="360"/>
      </w:pPr>
      <w:rPr>
        <w:rFonts w:ascii="Courier New" w:hAnsi="Courier New"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o"/>
      <w:lvlJc w:val="left"/>
      <w:pPr>
        <w:tabs>
          <w:tab w:val="num" w:pos="6480"/>
        </w:tabs>
        <w:ind w:left="6480" w:hanging="360"/>
      </w:pPr>
      <w:rPr>
        <w:rFonts w:ascii="Courier New" w:hAnsi="Courier New" w:hint="default"/>
      </w:rPr>
    </w:lvl>
  </w:abstractNum>
  <w:abstractNum w:abstractNumId="19" w15:restartNumberingAfterBreak="0">
    <w:nsid w:val="6539B303"/>
    <w:multiLevelType w:val="multilevel"/>
    <w:tmpl w:val="8E6E735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33E6405"/>
    <w:multiLevelType w:val="multilevel"/>
    <w:tmpl w:val="B374E4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3820987"/>
    <w:multiLevelType w:val="multilevel"/>
    <w:tmpl w:val="5C664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4B34EAE"/>
    <w:multiLevelType w:val="hybridMultilevel"/>
    <w:tmpl w:val="B88C7228"/>
    <w:lvl w:ilvl="0" w:tplc="3AFE8206">
      <w:start w:val="1"/>
      <w:numFmt w:val="bullet"/>
      <w:lvlText w:val="-"/>
      <w:lvlJc w:val="left"/>
      <w:pPr>
        <w:ind w:left="432" w:hanging="360"/>
      </w:pPr>
      <w:rPr>
        <w:rFonts w:ascii="Arial" w:eastAsia="Arial" w:hAnsi="Arial" w:cs="Aria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num w:numId="1" w16cid:durableId="2147114780">
    <w:abstractNumId w:val="2"/>
  </w:num>
  <w:num w:numId="2" w16cid:durableId="1039087040">
    <w:abstractNumId w:val="14"/>
  </w:num>
  <w:num w:numId="3" w16cid:durableId="1399016221">
    <w:abstractNumId w:val="17"/>
  </w:num>
  <w:num w:numId="4" w16cid:durableId="401219904">
    <w:abstractNumId w:val="19"/>
  </w:num>
  <w:num w:numId="5" w16cid:durableId="737367594">
    <w:abstractNumId w:val="9"/>
  </w:num>
  <w:num w:numId="6" w16cid:durableId="1854491761">
    <w:abstractNumId w:val="6"/>
  </w:num>
  <w:num w:numId="7" w16cid:durableId="831485353">
    <w:abstractNumId w:val="4"/>
  </w:num>
  <w:num w:numId="8" w16cid:durableId="2048607132">
    <w:abstractNumId w:val="1"/>
  </w:num>
  <w:num w:numId="9" w16cid:durableId="2013297556">
    <w:abstractNumId w:val="12"/>
  </w:num>
  <w:num w:numId="10" w16cid:durableId="1461728528">
    <w:abstractNumId w:val="0"/>
  </w:num>
  <w:num w:numId="11" w16cid:durableId="1214122685">
    <w:abstractNumId w:val="13"/>
  </w:num>
  <w:num w:numId="12" w16cid:durableId="1111243278">
    <w:abstractNumId w:val="11"/>
  </w:num>
  <w:num w:numId="13" w16cid:durableId="1443374632">
    <w:abstractNumId w:val="18"/>
  </w:num>
  <w:num w:numId="14" w16cid:durableId="1579291827">
    <w:abstractNumId w:val="15"/>
  </w:num>
  <w:num w:numId="15" w16cid:durableId="1763064040">
    <w:abstractNumId w:val="16"/>
  </w:num>
  <w:num w:numId="16" w16cid:durableId="69162408">
    <w:abstractNumId w:val="8"/>
  </w:num>
  <w:num w:numId="17" w16cid:durableId="810250133">
    <w:abstractNumId w:val="21"/>
  </w:num>
  <w:num w:numId="18" w16cid:durableId="1473404457">
    <w:abstractNumId w:val="20"/>
  </w:num>
  <w:num w:numId="19" w16cid:durableId="342778333">
    <w:abstractNumId w:val="3"/>
  </w:num>
  <w:num w:numId="20" w16cid:durableId="596522878">
    <w:abstractNumId w:val="5"/>
  </w:num>
  <w:num w:numId="21" w16cid:durableId="1724672090">
    <w:abstractNumId w:val="7"/>
  </w:num>
  <w:num w:numId="22" w16cid:durableId="563491956">
    <w:abstractNumId w:val="10"/>
  </w:num>
  <w:num w:numId="23" w16cid:durableId="1114523793">
    <w:abstractNumId w:val="22"/>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en Watchman">
    <w15:presenceInfo w15:providerId="AD" w15:userId="S::kw45@stir.ac.uk::6b74ce9c-8a4e-4c56-a013-43c48d4102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E4C"/>
    <w:rsid w:val="00000B35"/>
    <w:rsid w:val="00002008"/>
    <w:rsid w:val="00002224"/>
    <w:rsid w:val="0000225D"/>
    <w:rsid w:val="00002350"/>
    <w:rsid w:val="000035F7"/>
    <w:rsid w:val="00004821"/>
    <w:rsid w:val="00010185"/>
    <w:rsid w:val="00011189"/>
    <w:rsid w:val="00012D87"/>
    <w:rsid w:val="00013477"/>
    <w:rsid w:val="00013780"/>
    <w:rsid w:val="00014469"/>
    <w:rsid w:val="000152FB"/>
    <w:rsid w:val="000156AA"/>
    <w:rsid w:val="00016384"/>
    <w:rsid w:val="00016E3A"/>
    <w:rsid w:val="0002081C"/>
    <w:rsid w:val="00021211"/>
    <w:rsid w:val="00024013"/>
    <w:rsid w:val="00025790"/>
    <w:rsid w:val="00032DF5"/>
    <w:rsid w:val="00034C31"/>
    <w:rsid w:val="00035F89"/>
    <w:rsid w:val="000362BA"/>
    <w:rsid w:val="00036804"/>
    <w:rsid w:val="000370AF"/>
    <w:rsid w:val="000371B8"/>
    <w:rsid w:val="000377E1"/>
    <w:rsid w:val="000408E9"/>
    <w:rsid w:val="000409D2"/>
    <w:rsid w:val="00040AA5"/>
    <w:rsid w:val="00040E91"/>
    <w:rsid w:val="00042EA9"/>
    <w:rsid w:val="000437DC"/>
    <w:rsid w:val="00044683"/>
    <w:rsid w:val="00047549"/>
    <w:rsid w:val="000510BB"/>
    <w:rsid w:val="000519EE"/>
    <w:rsid w:val="0005276F"/>
    <w:rsid w:val="000546F6"/>
    <w:rsid w:val="00054D27"/>
    <w:rsid w:val="000550A3"/>
    <w:rsid w:val="0005605B"/>
    <w:rsid w:val="00056E60"/>
    <w:rsid w:val="00056EAD"/>
    <w:rsid w:val="00057C03"/>
    <w:rsid w:val="00060CF9"/>
    <w:rsid w:val="00061244"/>
    <w:rsid w:val="00061875"/>
    <w:rsid w:val="000618D0"/>
    <w:rsid w:val="00067171"/>
    <w:rsid w:val="0007092A"/>
    <w:rsid w:val="00071211"/>
    <w:rsid w:val="0007363E"/>
    <w:rsid w:val="00073E21"/>
    <w:rsid w:val="00074656"/>
    <w:rsid w:val="000748CF"/>
    <w:rsid w:val="00074E66"/>
    <w:rsid w:val="00075670"/>
    <w:rsid w:val="00075A5D"/>
    <w:rsid w:val="00075D6A"/>
    <w:rsid w:val="00080719"/>
    <w:rsid w:val="000817DE"/>
    <w:rsid w:val="00081BD1"/>
    <w:rsid w:val="000871E9"/>
    <w:rsid w:val="00087EBF"/>
    <w:rsid w:val="00087ED0"/>
    <w:rsid w:val="00090C67"/>
    <w:rsid w:val="000921F1"/>
    <w:rsid w:val="00092F6B"/>
    <w:rsid w:val="00093057"/>
    <w:rsid w:val="00093A53"/>
    <w:rsid w:val="000950D9"/>
    <w:rsid w:val="00095F68"/>
    <w:rsid w:val="000973F8"/>
    <w:rsid w:val="000A03F4"/>
    <w:rsid w:val="000A08C9"/>
    <w:rsid w:val="000A0DAA"/>
    <w:rsid w:val="000A3309"/>
    <w:rsid w:val="000A393C"/>
    <w:rsid w:val="000A4772"/>
    <w:rsid w:val="000A4871"/>
    <w:rsid w:val="000A4C1A"/>
    <w:rsid w:val="000A502F"/>
    <w:rsid w:val="000A5616"/>
    <w:rsid w:val="000A5A4F"/>
    <w:rsid w:val="000A70CC"/>
    <w:rsid w:val="000B0AE2"/>
    <w:rsid w:val="000B0C9F"/>
    <w:rsid w:val="000B10F2"/>
    <w:rsid w:val="000B2554"/>
    <w:rsid w:val="000B2D09"/>
    <w:rsid w:val="000B3CEF"/>
    <w:rsid w:val="000B77C3"/>
    <w:rsid w:val="000B79D3"/>
    <w:rsid w:val="000C09A6"/>
    <w:rsid w:val="000C0C64"/>
    <w:rsid w:val="000C0E84"/>
    <w:rsid w:val="000C207E"/>
    <w:rsid w:val="000C287D"/>
    <w:rsid w:val="000C2921"/>
    <w:rsid w:val="000C3029"/>
    <w:rsid w:val="000C34AA"/>
    <w:rsid w:val="000C39D8"/>
    <w:rsid w:val="000C7E00"/>
    <w:rsid w:val="000D11BA"/>
    <w:rsid w:val="000D213B"/>
    <w:rsid w:val="000D32EC"/>
    <w:rsid w:val="000D55B9"/>
    <w:rsid w:val="000D57D2"/>
    <w:rsid w:val="000D5DA6"/>
    <w:rsid w:val="000D6494"/>
    <w:rsid w:val="000D670E"/>
    <w:rsid w:val="000D6CF3"/>
    <w:rsid w:val="000E22EA"/>
    <w:rsid w:val="000E2430"/>
    <w:rsid w:val="000E25E9"/>
    <w:rsid w:val="000E2F91"/>
    <w:rsid w:val="000E3C5C"/>
    <w:rsid w:val="000E43E3"/>
    <w:rsid w:val="000E4E8F"/>
    <w:rsid w:val="000E572A"/>
    <w:rsid w:val="000E5855"/>
    <w:rsid w:val="000E61F4"/>
    <w:rsid w:val="000E621B"/>
    <w:rsid w:val="000E6C89"/>
    <w:rsid w:val="000E7920"/>
    <w:rsid w:val="000F049F"/>
    <w:rsid w:val="000F0610"/>
    <w:rsid w:val="000F16C5"/>
    <w:rsid w:val="000F3A9D"/>
    <w:rsid w:val="000F4B85"/>
    <w:rsid w:val="000F62D9"/>
    <w:rsid w:val="000F62EE"/>
    <w:rsid w:val="000F6DBD"/>
    <w:rsid w:val="000F7A4A"/>
    <w:rsid w:val="001013A4"/>
    <w:rsid w:val="0010575E"/>
    <w:rsid w:val="00106480"/>
    <w:rsid w:val="0010679E"/>
    <w:rsid w:val="001073AD"/>
    <w:rsid w:val="00107648"/>
    <w:rsid w:val="00110E05"/>
    <w:rsid w:val="00111E79"/>
    <w:rsid w:val="00113143"/>
    <w:rsid w:val="0011444C"/>
    <w:rsid w:val="00114C48"/>
    <w:rsid w:val="00115C2E"/>
    <w:rsid w:val="0011614E"/>
    <w:rsid w:val="001173F6"/>
    <w:rsid w:val="001175AF"/>
    <w:rsid w:val="00122DC5"/>
    <w:rsid w:val="0012479A"/>
    <w:rsid w:val="00124FD8"/>
    <w:rsid w:val="00125AF9"/>
    <w:rsid w:val="001263A0"/>
    <w:rsid w:val="00126C65"/>
    <w:rsid w:val="00127FD5"/>
    <w:rsid w:val="00131F82"/>
    <w:rsid w:val="001348CD"/>
    <w:rsid w:val="00134BAD"/>
    <w:rsid w:val="00134D8F"/>
    <w:rsid w:val="00135961"/>
    <w:rsid w:val="00135D51"/>
    <w:rsid w:val="00135D8A"/>
    <w:rsid w:val="00135DB8"/>
    <w:rsid w:val="00136526"/>
    <w:rsid w:val="00136AEB"/>
    <w:rsid w:val="0014146C"/>
    <w:rsid w:val="00141A5E"/>
    <w:rsid w:val="0014314C"/>
    <w:rsid w:val="0014394F"/>
    <w:rsid w:val="00143BC7"/>
    <w:rsid w:val="00145FB3"/>
    <w:rsid w:val="00146690"/>
    <w:rsid w:val="00146770"/>
    <w:rsid w:val="001474E5"/>
    <w:rsid w:val="00152520"/>
    <w:rsid w:val="00153D21"/>
    <w:rsid w:val="001561DF"/>
    <w:rsid w:val="001579A5"/>
    <w:rsid w:val="00157E52"/>
    <w:rsid w:val="001623F5"/>
    <w:rsid w:val="0016434D"/>
    <w:rsid w:val="00165131"/>
    <w:rsid w:val="001652EA"/>
    <w:rsid w:val="0016623E"/>
    <w:rsid w:val="00167A31"/>
    <w:rsid w:val="0016AA01"/>
    <w:rsid w:val="00172D2C"/>
    <w:rsid w:val="001741BA"/>
    <w:rsid w:val="00177895"/>
    <w:rsid w:val="00177DC0"/>
    <w:rsid w:val="0017F382"/>
    <w:rsid w:val="00180322"/>
    <w:rsid w:val="00181002"/>
    <w:rsid w:val="001815A4"/>
    <w:rsid w:val="001845EA"/>
    <w:rsid w:val="00186965"/>
    <w:rsid w:val="00187356"/>
    <w:rsid w:val="00187B75"/>
    <w:rsid w:val="00187E4E"/>
    <w:rsid w:val="0018EF81"/>
    <w:rsid w:val="001914C6"/>
    <w:rsid w:val="001918A7"/>
    <w:rsid w:val="001921CA"/>
    <w:rsid w:val="001941CB"/>
    <w:rsid w:val="00197F9A"/>
    <w:rsid w:val="001A0838"/>
    <w:rsid w:val="001A0A94"/>
    <w:rsid w:val="001A0E31"/>
    <w:rsid w:val="001A115F"/>
    <w:rsid w:val="001A19C0"/>
    <w:rsid w:val="001A3C9C"/>
    <w:rsid w:val="001A3ED7"/>
    <w:rsid w:val="001A76B1"/>
    <w:rsid w:val="001A7745"/>
    <w:rsid w:val="001ACC5D"/>
    <w:rsid w:val="001B04A2"/>
    <w:rsid w:val="001B3BA7"/>
    <w:rsid w:val="001B3BA9"/>
    <w:rsid w:val="001B3D47"/>
    <w:rsid w:val="001B3F11"/>
    <w:rsid w:val="001B5DEA"/>
    <w:rsid w:val="001B610D"/>
    <w:rsid w:val="001B67E8"/>
    <w:rsid w:val="001B6C51"/>
    <w:rsid w:val="001B710A"/>
    <w:rsid w:val="001B7333"/>
    <w:rsid w:val="001B73EF"/>
    <w:rsid w:val="001B7718"/>
    <w:rsid w:val="001C022D"/>
    <w:rsid w:val="001C109D"/>
    <w:rsid w:val="001C1564"/>
    <w:rsid w:val="001C1B7B"/>
    <w:rsid w:val="001C3632"/>
    <w:rsid w:val="001C455B"/>
    <w:rsid w:val="001C597C"/>
    <w:rsid w:val="001C5E60"/>
    <w:rsid w:val="001C5EAF"/>
    <w:rsid w:val="001C6314"/>
    <w:rsid w:val="001C6B5A"/>
    <w:rsid w:val="001C73DF"/>
    <w:rsid w:val="001C740A"/>
    <w:rsid w:val="001D031F"/>
    <w:rsid w:val="001D09B7"/>
    <w:rsid w:val="001D13D1"/>
    <w:rsid w:val="001D1899"/>
    <w:rsid w:val="001D336F"/>
    <w:rsid w:val="001D4618"/>
    <w:rsid w:val="001D4C05"/>
    <w:rsid w:val="001D4C2B"/>
    <w:rsid w:val="001D55D8"/>
    <w:rsid w:val="001E055F"/>
    <w:rsid w:val="001E0AA0"/>
    <w:rsid w:val="001E1474"/>
    <w:rsid w:val="001E154D"/>
    <w:rsid w:val="001E1B8C"/>
    <w:rsid w:val="001E33B5"/>
    <w:rsid w:val="001E443C"/>
    <w:rsid w:val="001E4BB6"/>
    <w:rsid w:val="001E5E9F"/>
    <w:rsid w:val="001E69DB"/>
    <w:rsid w:val="001E6BE2"/>
    <w:rsid w:val="001F16A2"/>
    <w:rsid w:val="001F1864"/>
    <w:rsid w:val="001F3981"/>
    <w:rsid w:val="001F4799"/>
    <w:rsid w:val="001F4AAD"/>
    <w:rsid w:val="001F6B0A"/>
    <w:rsid w:val="001F7013"/>
    <w:rsid w:val="00202327"/>
    <w:rsid w:val="00202391"/>
    <w:rsid w:val="00203D82"/>
    <w:rsid w:val="002057C4"/>
    <w:rsid w:val="0020615D"/>
    <w:rsid w:val="00211967"/>
    <w:rsid w:val="00211ADA"/>
    <w:rsid w:val="00211FF2"/>
    <w:rsid w:val="00212070"/>
    <w:rsid w:val="0021218A"/>
    <w:rsid w:val="00212976"/>
    <w:rsid w:val="002134AF"/>
    <w:rsid w:val="00214F92"/>
    <w:rsid w:val="0021592A"/>
    <w:rsid w:val="00216A67"/>
    <w:rsid w:val="00220040"/>
    <w:rsid w:val="0022077C"/>
    <w:rsid w:val="002210E4"/>
    <w:rsid w:val="00221470"/>
    <w:rsid w:val="00221BF4"/>
    <w:rsid w:val="002229A1"/>
    <w:rsid w:val="00223E7C"/>
    <w:rsid w:val="00224C41"/>
    <w:rsid w:val="00224D55"/>
    <w:rsid w:val="00225616"/>
    <w:rsid w:val="00225DA4"/>
    <w:rsid w:val="00227B3C"/>
    <w:rsid w:val="00232C4B"/>
    <w:rsid w:val="0023373B"/>
    <w:rsid w:val="002342AA"/>
    <w:rsid w:val="002344EF"/>
    <w:rsid w:val="002401D0"/>
    <w:rsid w:val="0024238B"/>
    <w:rsid w:val="0024263E"/>
    <w:rsid w:val="00244D37"/>
    <w:rsid w:val="00246A8E"/>
    <w:rsid w:val="0025054E"/>
    <w:rsid w:val="00251B01"/>
    <w:rsid w:val="00251F78"/>
    <w:rsid w:val="00252165"/>
    <w:rsid w:val="00252A21"/>
    <w:rsid w:val="00252A6A"/>
    <w:rsid w:val="0025412C"/>
    <w:rsid w:val="002546F2"/>
    <w:rsid w:val="00257066"/>
    <w:rsid w:val="00257290"/>
    <w:rsid w:val="00260E25"/>
    <w:rsid w:val="00260EB3"/>
    <w:rsid w:val="00261B67"/>
    <w:rsid w:val="002622EB"/>
    <w:rsid w:val="00264A9D"/>
    <w:rsid w:val="0026570E"/>
    <w:rsid w:val="00266126"/>
    <w:rsid w:val="0026673C"/>
    <w:rsid w:val="00266B28"/>
    <w:rsid w:val="0027039B"/>
    <w:rsid w:val="00271573"/>
    <w:rsid w:val="002719CD"/>
    <w:rsid w:val="00273149"/>
    <w:rsid w:val="0027440A"/>
    <w:rsid w:val="00274486"/>
    <w:rsid w:val="00274ACB"/>
    <w:rsid w:val="00274E8C"/>
    <w:rsid w:val="00276BE3"/>
    <w:rsid w:val="00277E98"/>
    <w:rsid w:val="00280991"/>
    <w:rsid w:val="00281123"/>
    <w:rsid w:val="00281723"/>
    <w:rsid w:val="00281F9B"/>
    <w:rsid w:val="00282142"/>
    <w:rsid w:val="002835F8"/>
    <w:rsid w:val="00283B88"/>
    <w:rsid w:val="00283D70"/>
    <w:rsid w:val="00284318"/>
    <w:rsid w:val="00285894"/>
    <w:rsid w:val="002873D0"/>
    <w:rsid w:val="00287553"/>
    <w:rsid w:val="002910FE"/>
    <w:rsid w:val="002911AC"/>
    <w:rsid w:val="00291A50"/>
    <w:rsid w:val="00291B05"/>
    <w:rsid w:val="00291CBD"/>
    <w:rsid w:val="00292778"/>
    <w:rsid w:val="002935FC"/>
    <w:rsid w:val="0029501D"/>
    <w:rsid w:val="0029559F"/>
    <w:rsid w:val="0029595D"/>
    <w:rsid w:val="00297064"/>
    <w:rsid w:val="002974BD"/>
    <w:rsid w:val="00297676"/>
    <w:rsid w:val="00297B92"/>
    <w:rsid w:val="002A0700"/>
    <w:rsid w:val="002A0EC2"/>
    <w:rsid w:val="002A507A"/>
    <w:rsid w:val="002A6F0D"/>
    <w:rsid w:val="002A6F81"/>
    <w:rsid w:val="002A70EB"/>
    <w:rsid w:val="002B00D8"/>
    <w:rsid w:val="002B028C"/>
    <w:rsid w:val="002B2776"/>
    <w:rsid w:val="002B47FB"/>
    <w:rsid w:val="002B5958"/>
    <w:rsid w:val="002C1EEB"/>
    <w:rsid w:val="002C1FF5"/>
    <w:rsid w:val="002C245B"/>
    <w:rsid w:val="002C39D9"/>
    <w:rsid w:val="002C3BBF"/>
    <w:rsid w:val="002C4D07"/>
    <w:rsid w:val="002C4E2E"/>
    <w:rsid w:val="002C6F99"/>
    <w:rsid w:val="002C7EC7"/>
    <w:rsid w:val="002D08F6"/>
    <w:rsid w:val="002D4E42"/>
    <w:rsid w:val="002E06C4"/>
    <w:rsid w:val="002E10D3"/>
    <w:rsid w:val="002E1C43"/>
    <w:rsid w:val="002E347C"/>
    <w:rsid w:val="002E45E0"/>
    <w:rsid w:val="002E48EB"/>
    <w:rsid w:val="002E4BFD"/>
    <w:rsid w:val="002E4D50"/>
    <w:rsid w:val="002E50A4"/>
    <w:rsid w:val="002E5A28"/>
    <w:rsid w:val="002E5A58"/>
    <w:rsid w:val="002E62A7"/>
    <w:rsid w:val="002E6362"/>
    <w:rsid w:val="002E69FA"/>
    <w:rsid w:val="002E6E8F"/>
    <w:rsid w:val="002E6EE7"/>
    <w:rsid w:val="002E73B4"/>
    <w:rsid w:val="002E7D8D"/>
    <w:rsid w:val="002F0D93"/>
    <w:rsid w:val="002F0EC0"/>
    <w:rsid w:val="002F1459"/>
    <w:rsid w:val="002F1CC3"/>
    <w:rsid w:val="002F3753"/>
    <w:rsid w:val="002F501E"/>
    <w:rsid w:val="002F649E"/>
    <w:rsid w:val="00301014"/>
    <w:rsid w:val="0030135F"/>
    <w:rsid w:val="00302C30"/>
    <w:rsid w:val="00303B9D"/>
    <w:rsid w:val="003049BA"/>
    <w:rsid w:val="00304A6D"/>
    <w:rsid w:val="00305744"/>
    <w:rsid w:val="0030686E"/>
    <w:rsid w:val="00306D54"/>
    <w:rsid w:val="00307918"/>
    <w:rsid w:val="00312AC7"/>
    <w:rsid w:val="00313888"/>
    <w:rsid w:val="00314192"/>
    <w:rsid w:val="00315CB5"/>
    <w:rsid w:val="0032214D"/>
    <w:rsid w:val="003234C1"/>
    <w:rsid w:val="00324401"/>
    <w:rsid w:val="003245A2"/>
    <w:rsid w:val="00327CCA"/>
    <w:rsid w:val="0033315C"/>
    <w:rsid w:val="0033356A"/>
    <w:rsid w:val="00336552"/>
    <w:rsid w:val="00337297"/>
    <w:rsid w:val="00337E2A"/>
    <w:rsid w:val="00341196"/>
    <w:rsid w:val="003418C1"/>
    <w:rsid w:val="00342E30"/>
    <w:rsid w:val="00343F98"/>
    <w:rsid w:val="003440D8"/>
    <w:rsid w:val="00344A16"/>
    <w:rsid w:val="00345BD3"/>
    <w:rsid w:val="003475CA"/>
    <w:rsid w:val="00347B20"/>
    <w:rsid w:val="0035020C"/>
    <w:rsid w:val="00350A08"/>
    <w:rsid w:val="00351019"/>
    <w:rsid w:val="003515F6"/>
    <w:rsid w:val="00351C94"/>
    <w:rsid w:val="0035312A"/>
    <w:rsid w:val="00355394"/>
    <w:rsid w:val="00355F80"/>
    <w:rsid w:val="00356089"/>
    <w:rsid w:val="003567D0"/>
    <w:rsid w:val="00360F10"/>
    <w:rsid w:val="00361616"/>
    <w:rsid w:val="00362C24"/>
    <w:rsid w:val="003631A5"/>
    <w:rsid w:val="003645A0"/>
    <w:rsid w:val="00364656"/>
    <w:rsid w:val="00364A15"/>
    <w:rsid w:val="00365E5D"/>
    <w:rsid w:val="003670E8"/>
    <w:rsid w:val="00367568"/>
    <w:rsid w:val="00367A8B"/>
    <w:rsid w:val="0037005D"/>
    <w:rsid w:val="00371711"/>
    <w:rsid w:val="0037244E"/>
    <w:rsid w:val="00372462"/>
    <w:rsid w:val="003739FD"/>
    <w:rsid w:val="00374514"/>
    <w:rsid w:val="00375260"/>
    <w:rsid w:val="00375665"/>
    <w:rsid w:val="0037593E"/>
    <w:rsid w:val="003764EF"/>
    <w:rsid w:val="0037746C"/>
    <w:rsid w:val="00380E1A"/>
    <w:rsid w:val="00381D4F"/>
    <w:rsid w:val="00382D47"/>
    <w:rsid w:val="00384613"/>
    <w:rsid w:val="003848E1"/>
    <w:rsid w:val="00384F2A"/>
    <w:rsid w:val="00386315"/>
    <w:rsid w:val="0038662A"/>
    <w:rsid w:val="00387741"/>
    <w:rsid w:val="003914A9"/>
    <w:rsid w:val="00391D62"/>
    <w:rsid w:val="00392AD5"/>
    <w:rsid w:val="00393009"/>
    <w:rsid w:val="00394124"/>
    <w:rsid w:val="003946AF"/>
    <w:rsid w:val="00395A21"/>
    <w:rsid w:val="00396457"/>
    <w:rsid w:val="0039791A"/>
    <w:rsid w:val="003A1889"/>
    <w:rsid w:val="003A218C"/>
    <w:rsid w:val="003A2DEB"/>
    <w:rsid w:val="003A2F0D"/>
    <w:rsid w:val="003A4CEE"/>
    <w:rsid w:val="003A5341"/>
    <w:rsid w:val="003A563D"/>
    <w:rsid w:val="003A5E80"/>
    <w:rsid w:val="003A6117"/>
    <w:rsid w:val="003A6267"/>
    <w:rsid w:val="003B092F"/>
    <w:rsid w:val="003B324D"/>
    <w:rsid w:val="003B5ABF"/>
    <w:rsid w:val="003B5DBA"/>
    <w:rsid w:val="003B6D5D"/>
    <w:rsid w:val="003B77E3"/>
    <w:rsid w:val="003B7812"/>
    <w:rsid w:val="003B7F51"/>
    <w:rsid w:val="003C134A"/>
    <w:rsid w:val="003C1982"/>
    <w:rsid w:val="003C1E86"/>
    <w:rsid w:val="003C45AE"/>
    <w:rsid w:val="003C4EF1"/>
    <w:rsid w:val="003C68ED"/>
    <w:rsid w:val="003C69D5"/>
    <w:rsid w:val="003C6C01"/>
    <w:rsid w:val="003C7317"/>
    <w:rsid w:val="003D180C"/>
    <w:rsid w:val="003D1AF5"/>
    <w:rsid w:val="003D4A65"/>
    <w:rsid w:val="003D4C57"/>
    <w:rsid w:val="003D50E9"/>
    <w:rsid w:val="003D5379"/>
    <w:rsid w:val="003D5A95"/>
    <w:rsid w:val="003D5F0C"/>
    <w:rsid w:val="003D632B"/>
    <w:rsid w:val="003D6CBE"/>
    <w:rsid w:val="003E2F1B"/>
    <w:rsid w:val="003E32ED"/>
    <w:rsid w:val="003E3712"/>
    <w:rsid w:val="003E7F7F"/>
    <w:rsid w:val="003F02E7"/>
    <w:rsid w:val="003F257B"/>
    <w:rsid w:val="003F3932"/>
    <w:rsid w:val="003F3C37"/>
    <w:rsid w:val="003F44DF"/>
    <w:rsid w:val="003F46C6"/>
    <w:rsid w:val="003F53A9"/>
    <w:rsid w:val="003F659A"/>
    <w:rsid w:val="003F65F0"/>
    <w:rsid w:val="003F6C87"/>
    <w:rsid w:val="00400BA5"/>
    <w:rsid w:val="004019A6"/>
    <w:rsid w:val="00401F1A"/>
    <w:rsid w:val="0040223B"/>
    <w:rsid w:val="004024B2"/>
    <w:rsid w:val="004024D1"/>
    <w:rsid w:val="00402761"/>
    <w:rsid w:val="00402CAE"/>
    <w:rsid w:val="00402CD5"/>
    <w:rsid w:val="004032E7"/>
    <w:rsid w:val="004033D8"/>
    <w:rsid w:val="004035D4"/>
    <w:rsid w:val="00403749"/>
    <w:rsid w:val="004045E8"/>
    <w:rsid w:val="00404C6E"/>
    <w:rsid w:val="0040605E"/>
    <w:rsid w:val="00407557"/>
    <w:rsid w:val="004114E3"/>
    <w:rsid w:val="00412F89"/>
    <w:rsid w:val="00413052"/>
    <w:rsid w:val="00413ADA"/>
    <w:rsid w:val="00413ED8"/>
    <w:rsid w:val="004142AB"/>
    <w:rsid w:val="0041461E"/>
    <w:rsid w:val="004153E4"/>
    <w:rsid w:val="00415F4C"/>
    <w:rsid w:val="00416F7F"/>
    <w:rsid w:val="004208D6"/>
    <w:rsid w:val="0042166F"/>
    <w:rsid w:val="00421751"/>
    <w:rsid w:val="00421991"/>
    <w:rsid w:val="00422EBD"/>
    <w:rsid w:val="004241B7"/>
    <w:rsid w:val="0042470B"/>
    <w:rsid w:val="00424E3E"/>
    <w:rsid w:val="0042542D"/>
    <w:rsid w:val="00430392"/>
    <w:rsid w:val="004304EC"/>
    <w:rsid w:val="00430708"/>
    <w:rsid w:val="00431EAF"/>
    <w:rsid w:val="0043596A"/>
    <w:rsid w:val="0043658E"/>
    <w:rsid w:val="004368AE"/>
    <w:rsid w:val="00436F60"/>
    <w:rsid w:val="00436FBD"/>
    <w:rsid w:val="00437439"/>
    <w:rsid w:val="0044050C"/>
    <w:rsid w:val="0044148F"/>
    <w:rsid w:val="00442F1D"/>
    <w:rsid w:val="00443035"/>
    <w:rsid w:val="004432C7"/>
    <w:rsid w:val="00443811"/>
    <w:rsid w:val="004440D3"/>
    <w:rsid w:val="004442C0"/>
    <w:rsid w:val="00445B88"/>
    <w:rsid w:val="00446EB7"/>
    <w:rsid w:val="00446F28"/>
    <w:rsid w:val="00447787"/>
    <w:rsid w:val="0045135A"/>
    <w:rsid w:val="00451E54"/>
    <w:rsid w:val="00451E94"/>
    <w:rsid w:val="00452E4A"/>
    <w:rsid w:val="00453093"/>
    <w:rsid w:val="004545F6"/>
    <w:rsid w:val="00457B87"/>
    <w:rsid w:val="0046190D"/>
    <w:rsid w:val="00461A21"/>
    <w:rsid w:val="00462157"/>
    <w:rsid w:val="00462F8A"/>
    <w:rsid w:val="00463272"/>
    <w:rsid w:val="004647BA"/>
    <w:rsid w:val="004728C2"/>
    <w:rsid w:val="00473100"/>
    <w:rsid w:val="0047317B"/>
    <w:rsid w:val="00473571"/>
    <w:rsid w:val="0047394D"/>
    <w:rsid w:val="004739E3"/>
    <w:rsid w:val="0047400C"/>
    <w:rsid w:val="004748A3"/>
    <w:rsid w:val="00474A05"/>
    <w:rsid w:val="00474F01"/>
    <w:rsid w:val="00475440"/>
    <w:rsid w:val="00475F3D"/>
    <w:rsid w:val="00476C03"/>
    <w:rsid w:val="00477062"/>
    <w:rsid w:val="0047D4A5"/>
    <w:rsid w:val="00480BCA"/>
    <w:rsid w:val="004810D8"/>
    <w:rsid w:val="00482B67"/>
    <w:rsid w:val="004854E8"/>
    <w:rsid w:val="00485B2A"/>
    <w:rsid w:val="00486CEF"/>
    <w:rsid w:val="00486ECC"/>
    <w:rsid w:val="00486FFD"/>
    <w:rsid w:val="00490591"/>
    <w:rsid w:val="0049099F"/>
    <w:rsid w:val="00491840"/>
    <w:rsid w:val="004930A7"/>
    <w:rsid w:val="004944E7"/>
    <w:rsid w:val="00494A03"/>
    <w:rsid w:val="004950D3"/>
    <w:rsid w:val="0049581A"/>
    <w:rsid w:val="004975E5"/>
    <w:rsid w:val="004A04B2"/>
    <w:rsid w:val="004A07E7"/>
    <w:rsid w:val="004A2DE0"/>
    <w:rsid w:val="004A35B8"/>
    <w:rsid w:val="004A6FDE"/>
    <w:rsid w:val="004A6FFE"/>
    <w:rsid w:val="004A7572"/>
    <w:rsid w:val="004B00B9"/>
    <w:rsid w:val="004B0E84"/>
    <w:rsid w:val="004B138D"/>
    <w:rsid w:val="004B39D1"/>
    <w:rsid w:val="004B6779"/>
    <w:rsid w:val="004B6914"/>
    <w:rsid w:val="004B75FF"/>
    <w:rsid w:val="004C147C"/>
    <w:rsid w:val="004C1FA1"/>
    <w:rsid w:val="004C23E1"/>
    <w:rsid w:val="004C2E1A"/>
    <w:rsid w:val="004C320D"/>
    <w:rsid w:val="004C3BA3"/>
    <w:rsid w:val="004C3C84"/>
    <w:rsid w:val="004C58E1"/>
    <w:rsid w:val="004C76CE"/>
    <w:rsid w:val="004C773B"/>
    <w:rsid w:val="004C78CE"/>
    <w:rsid w:val="004D0A41"/>
    <w:rsid w:val="004D1BBB"/>
    <w:rsid w:val="004D38E9"/>
    <w:rsid w:val="004D4552"/>
    <w:rsid w:val="004D499F"/>
    <w:rsid w:val="004D5745"/>
    <w:rsid w:val="004D5A34"/>
    <w:rsid w:val="004D5B8B"/>
    <w:rsid w:val="004D7F9F"/>
    <w:rsid w:val="004E0250"/>
    <w:rsid w:val="004E1EC0"/>
    <w:rsid w:val="004E2A7F"/>
    <w:rsid w:val="004E3182"/>
    <w:rsid w:val="004E32A2"/>
    <w:rsid w:val="004E36D4"/>
    <w:rsid w:val="004E4E8D"/>
    <w:rsid w:val="004E52C8"/>
    <w:rsid w:val="004E616F"/>
    <w:rsid w:val="004F1A8E"/>
    <w:rsid w:val="004F39F1"/>
    <w:rsid w:val="004F6706"/>
    <w:rsid w:val="004F687D"/>
    <w:rsid w:val="004F7BB9"/>
    <w:rsid w:val="004F7EF6"/>
    <w:rsid w:val="00502625"/>
    <w:rsid w:val="005028C8"/>
    <w:rsid w:val="00502BEB"/>
    <w:rsid w:val="00502E13"/>
    <w:rsid w:val="00502E84"/>
    <w:rsid w:val="00504936"/>
    <w:rsid w:val="005101EF"/>
    <w:rsid w:val="005135E4"/>
    <w:rsid w:val="00513D31"/>
    <w:rsid w:val="00514B86"/>
    <w:rsid w:val="00515745"/>
    <w:rsid w:val="005159BC"/>
    <w:rsid w:val="00516106"/>
    <w:rsid w:val="00516575"/>
    <w:rsid w:val="005165B1"/>
    <w:rsid w:val="005169CB"/>
    <w:rsid w:val="00516CB6"/>
    <w:rsid w:val="005178B5"/>
    <w:rsid w:val="00521744"/>
    <w:rsid w:val="0052186F"/>
    <w:rsid w:val="005227CC"/>
    <w:rsid w:val="005242D6"/>
    <w:rsid w:val="00524AB2"/>
    <w:rsid w:val="00524AE0"/>
    <w:rsid w:val="00525C44"/>
    <w:rsid w:val="00525E82"/>
    <w:rsid w:val="00525F05"/>
    <w:rsid w:val="00526BB8"/>
    <w:rsid w:val="0052704B"/>
    <w:rsid w:val="005270EF"/>
    <w:rsid w:val="00527AAF"/>
    <w:rsid w:val="0052B230"/>
    <w:rsid w:val="005312C3"/>
    <w:rsid w:val="00534FB2"/>
    <w:rsid w:val="005350EC"/>
    <w:rsid w:val="005405F8"/>
    <w:rsid w:val="0054107D"/>
    <w:rsid w:val="005412AF"/>
    <w:rsid w:val="00541317"/>
    <w:rsid w:val="005426E0"/>
    <w:rsid w:val="0054390C"/>
    <w:rsid w:val="005449A6"/>
    <w:rsid w:val="005454B2"/>
    <w:rsid w:val="00546BEC"/>
    <w:rsid w:val="00550E57"/>
    <w:rsid w:val="0055171C"/>
    <w:rsid w:val="00551CA5"/>
    <w:rsid w:val="005529B7"/>
    <w:rsid w:val="0055312B"/>
    <w:rsid w:val="00553E97"/>
    <w:rsid w:val="00554CF5"/>
    <w:rsid w:val="00554FBF"/>
    <w:rsid w:val="00556726"/>
    <w:rsid w:val="00557749"/>
    <w:rsid w:val="00560C5B"/>
    <w:rsid w:val="00560F55"/>
    <w:rsid w:val="00561F6A"/>
    <w:rsid w:val="00562E8B"/>
    <w:rsid w:val="00562EFB"/>
    <w:rsid w:val="00563D58"/>
    <w:rsid w:val="005642F5"/>
    <w:rsid w:val="00564C41"/>
    <w:rsid w:val="00564EF2"/>
    <w:rsid w:val="00565465"/>
    <w:rsid w:val="0056653B"/>
    <w:rsid w:val="005720CA"/>
    <w:rsid w:val="00572E87"/>
    <w:rsid w:val="005752F6"/>
    <w:rsid w:val="0057533E"/>
    <w:rsid w:val="00575901"/>
    <w:rsid w:val="00575EEC"/>
    <w:rsid w:val="00576FD3"/>
    <w:rsid w:val="0057761B"/>
    <w:rsid w:val="00581759"/>
    <w:rsid w:val="0058368C"/>
    <w:rsid w:val="005838B6"/>
    <w:rsid w:val="00583A60"/>
    <w:rsid w:val="00583E1E"/>
    <w:rsid w:val="005840B6"/>
    <w:rsid w:val="005846BA"/>
    <w:rsid w:val="00585831"/>
    <w:rsid w:val="00586737"/>
    <w:rsid w:val="0058E277"/>
    <w:rsid w:val="00590ED4"/>
    <w:rsid w:val="005917B5"/>
    <w:rsid w:val="00592CAC"/>
    <w:rsid w:val="0059434E"/>
    <w:rsid w:val="00595EC4"/>
    <w:rsid w:val="005A0619"/>
    <w:rsid w:val="005A100B"/>
    <w:rsid w:val="005A2B3E"/>
    <w:rsid w:val="005A3158"/>
    <w:rsid w:val="005A4393"/>
    <w:rsid w:val="005A4B1C"/>
    <w:rsid w:val="005A59CF"/>
    <w:rsid w:val="005B29BC"/>
    <w:rsid w:val="005B3555"/>
    <w:rsid w:val="005B363E"/>
    <w:rsid w:val="005B4E4B"/>
    <w:rsid w:val="005B4FEF"/>
    <w:rsid w:val="005B5185"/>
    <w:rsid w:val="005B62AD"/>
    <w:rsid w:val="005B6DF1"/>
    <w:rsid w:val="005B7B59"/>
    <w:rsid w:val="005C03BD"/>
    <w:rsid w:val="005C0496"/>
    <w:rsid w:val="005C067D"/>
    <w:rsid w:val="005C09D8"/>
    <w:rsid w:val="005C47E6"/>
    <w:rsid w:val="005C5131"/>
    <w:rsid w:val="005C523B"/>
    <w:rsid w:val="005C6EDA"/>
    <w:rsid w:val="005D0AF2"/>
    <w:rsid w:val="005D1483"/>
    <w:rsid w:val="005D1957"/>
    <w:rsid w:val="005D50EB"/>
    <w:rsid w:val="005D5ECC"/>
    <w:rsid w:val="005D6F3F"/>
    <w:rsid w:val="005D7251"/>
    <w:rsid w:val="005E0DCC"/>
    <w:rsid w:val="005E17D0"/>
    <w:rsid w:val="005E1A0D"/>
    <w:rsid w:val="005E2600"/>
    <w:rsid w:val="005E34D2"/>
    <w:rsid w:val="005E4553"/>
    <w:rsid w:val="005E4897"/>
    <w:rsid w:val="005E48E9"/>
    <w:rsid w:val="005E4A1E"/>
    <w:rsid w:val="005E6952"/>
    <w:rsid w:val="005E73F8"/>
    <w:rsid w:val="005E7617"/>
    <w:rsid w:val="005F0951"/>
    <w:rsid w:val="005F1CF6"/>
    <w:rsid w:val="005F3FCD"/>
    <w:rsid w:val="005F4040"/>
    <w:rsid w:val="005F51A1"/>
    <w:rsid w:val="005F5B12"/>
    <w:rsid w:val="005F7D24"/>
    <w:rsid w:val="006008C2"/>
    <w:rsid w:val="0060189E"/>
    <w:rsid w:val="00601F15"/>
    <w:rsid w:val="00602621"/>
    <w:rsid w:val="00602E3A"/>
    <w:rsid w:val="006035A6"/>
    <w:rsid w:val="006043F9"/>
    <w:rsid w:val="00605644"/>
    <w:rsid w:val="00607090"/>
    <w:rsid w:val="00607ACA"/>
    <w:rsid w:val="00611847"/>
    <w:rsid w:val="006126DD"/>
    <w:rsid w:val="00612B85"/>
    <w:rsid w:val="00614016"/>
    <w:rsid w:val="00614192"/>
    <w:rsid w:val="00614C28"/>
    <w:rsid w:val="00615710"/>
    <w:rsid w:val="00615CF6"/>
    <w:rsid w:val="00615DB3"/>
    <w:rsid w:val="0061636F"/>
    <w:rsid w:val="006203BA"/>
    <w:rsid w:val="00621022"/>
    <w:rsid w:val="00622E7C"/>
    <w:rsid w:val="00623B86"/>
    <w:rsid w:val="0062496F"/>
    <w:rsid w:val="00626C4F"/>
    <w:rsid w:val="00627215"/>
    <w:rsid w:val="006272DE"/>
    <w:rsid w:val="006276D4"/>
    <w:rsid w:val="00630716"/>
    <w:rsid w:val="00630FEB"/>
    <w:rsid w:val="006348BB"/>
    <w:rsid w:val="00635790"/>
    <w:rsid w:val="00636A15"/>
    <w:rsid w:val="00636AA9"/>
    <w:rsid w:val="006370CF"/>
    <w:rsid w:val="00637512"/>
    <w:rsid w:val="00637561"/>
    <w:rsid w:val="00641BA4"/>
    <w:rsid w:val="00642A09"/>
    <w:rsid w:val="00644703"/>
    <w:rsid w:val="00645600"/>
    <w:rsid w:val="006459BF"/>
    <w:rsid w:val="00645D63"/>
    <w:rsid w:val="00645FA0"/>
    <w:rsid w:val="0064763F"/>
    <w:rsid w:val="006477EB"/>
    <w:rsid w:val="00647964"/>
    <w:rsid w:val="00647A71"/>
    <w:rsid w:val="00647C6C"/>
    <w:rsid w:val="00650CCB"/>
    <w:rsid w:val="00651A00"/>
    <w:rsid w:val="0065234E"/>
    <w:rsid w:val="00653CF0"/>
    <w:rsid w:val="00653E1E"/>
    <w:rsid w:val="00654BA5"/>
    <w:rsid w:val="00654E95"/>
    <w:rsid w:val="006550C9"/>
    <w:rsid w:val="006600E2"/>
    <w:rsid w:val="00660CD8"/>
    <w:rsid w:val="0066120F"/>
    <w:rsid w:val="00661305"/>
    <w:rsid w:val="006630CD"/>
    <w:rsid w:val="006636DF"/>
    <w:rsid w:val="00663EBB"/>
    <w:rsid w:val="00664393"/>
    <w:rsid w:val="006647C7"/>
    <w:rsid w:val="00664F44"/>
    <w:rsid w:val="00670BC2"/>
    <w:rsid w:val="006710FD"/>
    <w:rsid w:val="00671FED"/>
    <w:rsid w:val="006721C6"/>
    <w:rsid w:val="006739D3"/>
    <w:rsid w:val="00673D51"/>
    <w:rsid w:val="00674433"/>
    <w:rsid w:val="00674C54"/>
    <w:rsid w:val="006772D2"/>
    <w:rsid w:val="0067798C"/>
    <w:rsid w:val="00681294"/>
    <w:rsid w:val="00682129"/>
    <w:rsid w:val="006829AC"/>
    <w:rsid w:val="00683842"/>
    <w:rsid w:val="00685457"/>
    <w:rsid w:val="006877DB"/>
    <w:rsid w:val="00687BF6"/>
    <w:rsid w:val="00690F5C"/>
    <w:rsid w:val="00691939"/>
    <w:rsid w:val="00691986"/>
    <w:rsid w:val="00694347"/>
    <w:rsid w:val="00694DBF"/>
    <w:rsid w:val="00694E73"/>
    <w:rsid w:val="00695997"/>
    <w:rsid w:val="006964E8"/>
    <w:rsid w:val="00696588"/>
    <w:rsid w:val="006A00CA"/>
    <w:rsid w:val="006A016B"/>
    <w:rsid w:val="006A0377"/>
    <w:rsid w:val="006A08BA"/>
    <w:rsid w:val="006A277D"/>
    <w:rsid w:val="006A3352"/>
    <w:rsid w:val="006A404C"/>
    <w:rsid w:val="006A4795"/>
    <w:rsid w:val="006A5749"/>
    <w:rsid w:val="006A5ADE"/>
    <w:rsid w:val="006A5C65"/>
    <w:rsid w:val="006B001D"/>
    <w:rsid w:val="006B0ACD"/>
    <w:rsid w:val="006B304C"/>
    <w:rsid w:val="006B3529"/>
    <w:rsid w:val="006B3B23"/>
    <w:rsid w:val="006B3B9F"/>
    <w:rsid w:val="006B4867"/>
    <w:rsid w:val="006B4B0B"/>
    <w:rsid w:val="006B68E8"/>
    <w:rsid w:val="006B713C"/>
    <w:rsid w:val="006C04CF"/>
    <w:rsid w:val="006C0FD6"/>
    <w:rsid w:val="006C3AD9"/>
    <w:rsid w:val="006C6EE6"/>
    <w:rsid w:val="006C70DC"/>
    <w:rsid w:val="006D074C"/>
    <w:rsid w:val="006D12CB"/>
    <w:rsid w:val="006D16C6"/>
    <w:rsid w:val="006D1CD0"/>
    <w:rsid w:val="006D2EC2"/>
    <w:rsid w:val="006D4327"/>
    <w:rsid w:val="006D47A5"/>
    <w:rsid w:val="006D56BF"/>
    <w:rsid w:val="006D648F"/>
    <w:rsid w:val="006D685B"/>
    <w:rsid w:val="006D70F1"/>
    <w:rsid w:val="006D78C3"/>
    <w:rsid w:val="006E0F84"/>
    <w:rsid w:val="006E1744"/>
    <w:rsid w:val="006E1F2B"/>
    <w:rsid w:val="006E2407"/>
    <w:rsid w:val="006E3440"/>
    <w:rsid w:val="006E5431"/>
    <w:rsid w:val="006E67FF"/>
    <w:rsid w:val="006E7ACB"/>
    <w:rsid w:val="006F2327"/>
    <w:rsid w:val="006F2986"/>
    <w:rsid w:val="006F3899"/>
    <w:rsid w:val="006F410B"/>
    <w:rsid w:val="006F55D4"/>
    <w:rsid w:val="006F5A3F"/>
    <w:rsid w:val="006F5BF5"/>
    <w:rsid w:val="006F5ECA"/>
    <w:rsid w:val="006F6622"/>
    <w:rsid w:val="006F6A62"/>
    <w:rsid w:val="00702F5B"/>
    <w:rsid w:val="00704A40"/>
    <w:rsid w:val="00704F27"/>
    <w:rsid w:val="007051D8"/>
    <w:rsid w:val="00705961"/>
    <w:rsid w:val="00705E97"/>
    <w:rsid w:val="00706EAE"/>
    <w:rsid w:val="00707575"/>
    <w:rsid w:val="00707CFD"/>
    <w:rsid w:val="00710E75"/>
    <w:rsid w:val="0071193F"/>
    <w:rsid w:val="007123F9"/>
    <w:rsid w:val="00712FDB"/>
    <w:rsid w:val="00713295"/>
    <w:rsid w:val="00713EDD"/>
    <w:rsid w:val="00714441"/>
    <w:rsid w:val="00714810"/>
    <w:rsid w:val="00716765"/>
    <w:rsid w:val="007168FA"/>
    <w:rsid w:val="00716B18"/>
    <w:rsid w:val="00722C8F"/>
    <w:rsid w:val="00723268"/>
    <w:rsid w:val="00723477"/>
    <w:rsid w:val="007236DE"/>
    <w:rsid w:val="0072486D"/>
    <w:rsid w:val="00724E85"/>
    <w:rsid w:val="0072564C"/>
    <w:rsid w:val="00726A8C"/>
    <w:rsid w:val="007275E2"/>
    <w:rsid w:val="00727767"/>
    <w:rsid w:val="007300B7"/>
    <w:rsid w:val="00730405"/>
    <w:rsid w:val="00731B7F"/>
    <w:rsid w:val="00732306"/>
    <w:rsid w:val="00732BFA"/>
    <w:rsid w:val="0073310B"/>
    <w:rsid w:val="00733F40"/>
    <w:rsid w:val="00734C11"/>
    <w:rsid w:val="00735913"/>
    <w:rsid w:val="00736603"/>
    <w:rsid w:val="00736EC7"/>
    <w:rsid w:val="00737EDD"/>
    <w:rsid w:val="00740A0D"/>
    <w:rsid w:val="00741919"/>
    <w:rsid w:val="00741B2C"/>
    <w:rsid w:val="00741C9F"/>
    <w:rsid w:val="007434ED"/>
    <w:rsid w:val="00744D6E"/>
    <w:rsid w:val="00745356"/>
    <w:rsid w:val="00745983"/>
    <w:rsid w:val="00746639"/>
    <w:rsid w:val="00747D2A"/>
    <w:rsid w:val="007507B1"/>
    <w:rsid w:val="0075112F"/>
    <w:rsid w:val="007530E7"/>
    <w:rsid w:val="00753407"/>
    <w:rsid w:val="00753767"/>
    <w:rsid w:val="00753E8B"/>
    <w:rsid w:val="0075493B"/>
    <w:rsid w:val="00754F38"/>
    <w:rsid w:val="00755204"/>
    <w:rsid w:val="00755543"/>
    <w:rsid w:val="00755872"/>
    <w:rsid w:val="00755E54"/>
    <w:rsid w:val="00757651"/>
    <w:rsid w:val="00757813"/>
    <w:rsid w:val="0076078F"/>
    <w:rsid w:val="00760D35"/>
    <w:rsid w:val="00761AA1"/>
    <w:rsid w:val="00763B26"/>
    <w:rsid w:val="00765F82"/>
    <w:rsid w:val="0076652E"/>
    <w:rsid w:val="00766A94"/>
    <w:rsid w:val="00767245"/>
    <w:rsid w:val="007735A1"/>
    <w:rsid w:val="00773EA0"/>
    <w:rsid w:val="00774250"/>
    <w:rsid w:val="00774A03"/>
    <w:rsid w:val="00774B7D"/>
    <w:rsid w:val="00775272"/>
    <w:rsid w:val="007767E6"/>
    <w:rsid w:val="00776DAA"/>
    <w:rsid w:val="00776DD1"/>
    <w:rsid w:val="0077720D"/>
    <w:rsid w:val="00777474"/>
    <w:rsid w:val="007776A0"/>
    <w:rsid w:val="00777D32"/>
    <w:rsid w:val="00780F21"/>
    <w:rsid w:val="00781E04"/>
    <w:rsid w:val="00782A1B"/>
    <w:rsid w:val="00783F48"/>
    <w:rsid w:val="00784FFE"/>
    <w:rsid w:val="00790844"/>
    <w:rsid w:val="00790D91"/>
    <w:rsid w:val="00791213"/>
    <w:rsid w:val="00791E08"/>
    <w:rsid w:val="00791E95"/>
    <w:rsid w:val="00792FBA"/>
    <w:rsid w:val="00793483"/>
    <w:rsid w:val="00793C43"/>
    <w:rsid w:val="0079648F"/>
    <w:rsid w:val="00796AAB"/>
    <w:rsid w:val="007974C5"/>
    <w:rsid w:val="007A048F"/>
    <w:rsid w:val="007A1114"/>
    <w:rsid w:val="007A21E7"/>
    <w:rsid w:val="007A3DCE"/>
    <w:rsid w:val="007A5C0E"/>
    <w:rsid w:val="007A6BC4"/>
    <w:rsid w:val="007A72B6"/>
    <w:rsid w:val="007A733C"/>
    <w:rsid w:val="007A74CD"/>
    <w:rsid w:val="007B0334"/>
    <w:rsid w:val="007B0DCC"/>
    <w:rsid w:val="007B26DA"/>
    <w:rsid w:val="007B37B2"/>
    <w:rsid w:val="007B38C1"/>
    <w:rsid w:val="007B5095"/>
    <w:rsid w:val="007B621B"/>
    <w:rsid w:val="007B66E1"/>
    <w:rsid w:val="007B7F8C"/>
    <w:rsid w:val="007C1F55"/>
    <w:rsid w:val="007C3175"/>
    <w:rsid w:val="007C32C1"/>
    <w:rsid w:val="007C6265"/>
    <w:rsid w:val="007C769E"/>
    <w:rsid w:val="007C76FA"/>
    <w:rsid w:val="007C7AC5"/>
    <w:rsid w:val="007C7E5A"/>
    <w:rsid w:val="007D26C5"/>
    <w:rsid w:val="007D4C23"/>
    <w:rsid w:val="007D5063"/>
    <w:rsid w:val="007D638A"/>
    <w:rsid w:val="007E1D90"/>
    <w:rsid w:val="007E2988"/>
    <w:rsid w:val="007E2D3D"/>
    <w:rsid w:val="007E51AC"/>
    <w:rsid w:val="007E539E"/>
    <w:rsid w:val="007E6832"/>
    <w:rsid w:val="007E7330"/>
    <w:rsid w:val="007E7F06"/>
    <w:rsid w:val="007E7F80"/>
    <w:rsid w:val="007F03FB"/>
    <w:rsid w:val="007F19C8"/>
    <w:rsid w:val="007F3193"/>
    <w:rsid w:val="007F35D2"/>
    <w:rsid w:val="007F4D2C"/>
    <w:rsid w:val="007F509D"/>
    <w:rsid w:val="007F541F"/>
    <w:rsid w:val="007F5708"/>
    <w:rsid w:val="007F6061"/>
    <w:rsid w:val="007F622C"/>
    <w:rsid w:val="007F7AF7"/>
    <w:rsid w:val="00800194"/>
    <w:rsid w:val="00800501"/>
    <w:rsid w:val="00800F63"/>
    <w:rsid w:val="00802AB9"/>
    <w:rsid w:val="00804ACE"/>
    <w:rsid w:val="00806BE6"/>
    <w:rsid w:val="008077F5"/>
    <w:rsid w:val="00807BA8"/>
    <w:rsid w:val="008141E0"/>
    <w:rsid w:val="00816946"/>
    <w:rsid w:val="00816CDA"/>
    <w:rsid w:val="0082028E"/>
    <w:rsid w:val="00821622"/>
    <w:rsid w:val="0082211D"/>
    <w:rsid w:val="008233D8"/>
    <w:rsid w:val="00823771"/>
    <w:rsid w:val="0082381E"/>
    <w:rsid w:val="0082390E"/>
    <w:rsid w:val="00824029"/>
    <w:rsid w:val="008254A5"/>
    <w:rsid w:val="00825C47"/>
    <w:rsid w:val="00827016"/>
    <w:rsid w:val="00827CA2"/>
    <w:rsid w:val="0083014B"/>
    <w:rsid w:val="00831A27"/>
    <w:rsid w:val="0083363D"/>
    <w:rsid w:val="0083425F"/>
    <w:rsid w:val="00834402"/>
    <w:rsid w:val="0083656C"/>
    <w:rsid w:val="008368E5"/>
    <w:rsid w:val="00836AC0"/>
    <w:rsid w:val="00836D3D"/>
    <w:rsid w:val="0084265A"/>
    <w:rsid w:val="00842D9D"/>
    <w:rsid w:val="00845BD8"/>
    <w:rsid w:val="00845EFD"/>
    <w:rsid w:val="00846FD1"/>
    <w:rsid w:val="00847E86"/>
    <w:rsid w:val="0085109D"/>
    <w:rsid w:val="008517AC"/>
    <w:rsid w:val="00852782"/>
    <w:rsid w:val="00852900"/>
    <w:rsid w:val="008547E6"/>
    <w:rsid w:val="00854951"/>
    <w:rsid w:val="00854F4C"/>
    <w:rsid w:val="00854FB3"/>
    <w:rsid w:val="00857EE6"/>
    <w:rsid w:val="008600C5"/>
    <w:rsid w:val="00862C7A"/>
    <w:rsid w:val="00863F34"/>
    <w:rsid w:val="008665A7"/>
    <w:rsid w:val="00866DFC"/>
    <w:rsid w:val="0086709E"/>
    <w:rsid w:val="00867711"/>
    <w:rsid w:val="00870A76"/>
    <w:rsid w:val="00870ACF"/>
    <w:rsid w:val="00871597"/>
    <w:rsid w:val="008726CD"/>
    <w:rsid w:val="008750EE"/>
    <w:rsid w:val="0087570F"/>
    <w:rsid w:val="00876FBD"/>
    <w:rsid w:val="00877A39"/>
    <w:rsid w:val="00881637"/>
    <w:rsid w:val="008822F3"/>
    <w:rsid w:val="00882440"/>
    <w:rsid w:val="00882AA2"/>
    <w:rsid w:val="00883661"/>
    <w:rsid w:val="00884821"/>
    <w:rsid w:val="00885607"/>
    <w:rsid w:val="008858C6"/>
    <w:rsid w:val="0088778F"/>
    <w:rsid w:val="00887ED2"/>
    <w:rsid w:val="0089035F"/>
    <w:rsid w:val="00891554"/>
    <w:rsid w:val="0089248D"/>
    <w:rsid w:val="00894F12"/>
    <w:rsid w:val="00894F93"/>
    <w:rsid w:val="00894FBC"/>
    <w:rsid w:val="008950E0"/>
    <w:rsid w:val="008964CE"/>
    <w:rsid w:val="00896A1B"/>
    <w:rsid w:val="00897783"/>
    <w:rsid w:val="008A109E"/>
    <w:rsid w:val="008A14C7"/>
    <w:rsid w:val="008A16A2"/>
    <w:rsid w:val="008A25A9"/>
    <w:rsid w:val="008A2B31"/>
    <w:rsid w:val="008A41ED"/>
    <w:rsid w:val="008A59EB"/>
    <w:rsid w:val="008A5E82"/>
    <w:rsid w:val="008A6117"/>
    <w:rsid w:val="008A6259"/>
    <w:rsid w:val="008A65A6"/>
    <w:rsid w:val="008A6D88"/>
    <w:rsid w:val="008B05BE"/>
    <w:rsid w:val="008B0F18"/>
    <w:rsid w:val="008B1A8A"/>
    <w:rsid w:val="008B2A72"/>
    <w:rsid w:val="008B2C6F"/>
    <w:rsid w:val="008B352A"/>
    <w:rsid w:val="008B39A3"/>
    <w:rsid w:val="008B43EC"/>
    <w:rsid w:val="008B446D"/>
    <w:rsid w:val="008B44B7"/>
    <w:rsid w:val="008B44D6"/>
    <w:rsid w:val="008B4D7D"/>
    <w:rsid w:val="008B5776"/>
    <w:rsid w:val="008B6865"/>
    <w:rsid w:val="008B6C4E"/>
    <w:rsid w:val="008B73D1"/>
    <w:rsid w:val="008B7667"/>
    <w:rsid w:val="008C1297"/>
    <w:rsid w:val="008C3B50"/>
    <w:rsid w:val="008C3D4D"/>
    <w:rsid w:val="008C6E7D"/>
    <w:rsid w:val="008C7100"/>
    <w:rsid w:val="008D1458"/>
    <w:rsid w:val="008D1CCF"/>
    <w:rsid w:val="008D3D48"/>
    <w:rsid w:val="008D4CE4"/>
    <w:rsid w:val="008E008C"/>
    <w:rsid w:val="008E04BB"/>
    <w:rsid w:val="008E14F0"/>
    <w:rsid w:val="008E1F9E"/>
    <w:rsid w:val="008E27CB"/>
    <w:rsid w:val="008E325A"/>
    <w:rsid w:val="008E7826"/>
    <w:rsid w:val="008F0AC3"/>
    <w:rsid w:val="008F33CE"/>
    <w:rsid w:val="008F567C"/>
    <w:rsid w:val="008F6F53"/>
    <w:rsid w:val="008F732E"/>
    <w:rsid w:val="009007EE"/>
    <w:rsid w:val="0090142E"/>
    <w:rsid w:val="00903101"/>
    <w:rsid w:val="00903261"/>
    <w:rsid w:val="0090634E"/>
    <w:rsid w:val="00906BF3"/>
    <w:rsid w:val="0091277B"/>
    <w:rsid w:val="00912FD6"/>
    <w:rsid w:val="00914AF6"/>
    <w:rsid w:val="0091633D"/>
    <w:rsid w:val="00920CCA"/>
    <w:rsid w:val="00922F52"/>
    <w:rsid w:val="00923AF5"/>
    <w:rsid w:val="00924CC8"/>
    <w:rsid w:val="00927175"/>
    <w:rsid w:val="00927F1E"/>
    <w:rsid w:val="00930736"/>
    <w:rsid w:val="009327FF"/>
    <w:rsid w:val="00934B6F"/>
    <w:rsid w:val="0093588C"/>
    <w:rsid w:val="00935ECA"/>
    <w:rsid w:val="009368F7"/>
    <w:rsid w:val="00937E72"/>
    <w:rsid w:val="00937F83"/>
    <w:rsid w:val="00940A42"/>
    <w:rsid w:val="00940C85"/>
    <w:rsid w:val="009425BC"/>
    <w:rsid w:val="00944668"/>
    <w:rsid w:val="009449AE"/>
    <w:rsid w:val="00945099"/>
    <w:rsid w:val="009466D3"/>
    <w:rsid w:val="00947DF4"/>
    <w:rsid w:val="0095141C"/>
    <w:rsid w:val="00951C84"/>
    <w:rsid w:val="00951D48"/>
    <w:rsid w:val="00952968"/>
    <w:rsid w:val="00953329"/>
    <w:rsid w:val="009539D7"/>
    <w:rsid w:val="00955CE0"/>
    <w:rsid w:val="00956807"/>
    <w:rsid w:val="00957E14"/>
    <w:rsid w:val="009615BE"/>
    <w:rsid w:val="00961D7F"/>
    <w:rsid w:val="009625E4"/>
    <w:rsid w:val="00966A65"/>
    <w:rsid w:val="00967577"/>
    <w:rsid w:val="00967D1A"/>
    <w:rsid w:val="00970D45"/>
    <w:rsid w:val="00970F2A"/>
    <w:rsid w:val="009721FA"/>
    <w:rsid w:val="009760F9"/>
    <w:rsid w:val="00980232"/>
    <w:rsid w:val="009818C3"/>
    <w:rsid w:val="009825D6"/>
    <w:rsid w:val="009839A0"/>
    <w:rsid w:val="009852E8"/>
    <w:rsid w:val="00987ADF"/>
    <w:rsid w:val="00987E84"/>
    <w:rsid w:val="0099075D"/>
    <w:rsid w:val="00993607"/>
    <w:rsid w:val="00993C13"/>
    <w:rsid w:val="009A09D0"/>
    <w:rsid w:val="009A137F"/>
    <w:rsid w:val="009A180B"/>
    <w:rsid w:val="009A1FE7"/>
    <w:rsid w:val="009A2630"/>
    <w:rsid w:val="009A31C5"/>
    <w:rsid w:val="009A49CA"/>
    <w:rsid w:val="009A5666"/>
    <w:rsid w:val="009A62AF"/>
    <w:rsid w:val="009A66BB"/>
    <w:rsid w:val="009A6E8E"/>
    <w:rsid w:val="009B0B20"/>
    <w:rsid w:val="009B124B"/>
    <w:rsid w:val="009B136B"/>
    <w:rsid w:val="009B14B9"/>
    <w:rsid w:val="009B1FFE"/>
    <w:rsid w:val="009B3F1A"/>
    <w:rsid w:val="009B4E16"/>
    <w:rsid w:val="009B4ED0"/>
    <w:rsid w:val="009B5436"/>
    <w:rsid w:val="009B5576"/>
    <w:rsid w:val="009B7251"/>
    <w:rsid w:val="009C0450"/>
    <w:rsid w:val="009C11B8"/>
    <w:rsid w:val="009C17BC"/>
    <w:rsid w:val="009C2467"/>
    <w:rsid w:val="009C3896"/>
    <w:rsid w:val="009C4180"/>
    <w:rsid w:val="009C41E0"/>
    <w:rsid w:val="009C45C0"/>
    <w:rsid w:val="009C5242"/>
    <w:rsid w:val="009C5DF1"/>
    <w:rsid w:val="009C669E"/>
    <w:rsid w:val="009C6A9B"/>
    <w:rsid w:val="009C6C11"/>
    <w:rsid w:val="009C6C2F"/>
    <w:rsid w:val="009D191B"/>
    <w:rsid w:val="009D3667"/>
    <w:rsid w:val="009D45A5"/>
    <w:rsid w:val="009D58C8"/>
    <w:rsid w:val="009D6E4E"/>
    <w:rsid w:val="009D6FEE"/>
    <w:rsid w:val="009D70A6"/>
    <w:rsid w:val="009D72CA"/>
    <w:rsid w:val="009E082F"/>
    <w:rsid w:val="009E0F60"/>
    <w:rsid w:val="009E207B"/>
    <w:rsid w:val="009E2C70"/>
    <w:rsid w:val="009E2FE1"/>
    <w:rsid w:val="009E49D4"/>
    <w:rsid w:val="009E731F"/>
    <w:rsid w:val="009E7656"/>
    <w:rsid w:val="009E7C84"/>
    <w:rsid w:val="009F035F"/>
    <w:rsid w:val="009F08ED"/>
    <w:rsid w:val="009F139E"/>
    <w:rsid w:val="009F2860"/>
    <w:rsid w:val="009F3AEF"/>
    <w:rsid w:val="009F3D26"/>
    <w:rsid w:val="009F4EB2"/>
    <w:rsid w:val="009F6392"/>
    <w:rsid w:val="009F6AF0"/>
    <w:rsid w:val="009F75AD"/>
    <w:rsid w:val="009F7AC4"/>
    <w:rsid w:val="00A00241"/>
    <w:rsid w:val="00A004ED"/>
    <w:rsid w:val="00A01573"/>
    <w:rsid w:val="00A0170D"/>
    <w:rsid w:val="00A01719"/>
    <w:rsid w:val="00A02344"/>
    <w:rsid w:val="00A02C54"/>
    <w:rsid w:val="00A04928"/>
    <w:rsid w:val="00A052DF"/>
    <w:rsid w:val="00A05C74"/>
    <w:rsid w:val="00A07497"/>
    <w:rsid w:val="00A11BED"/>
    <w:rsid w:val="00A1259E"/>
    <w:rsid w:val="00A12A1C"/>
    <w:rsid w:val="00A12DCD"/>
    <w:rsid w:val="00A1486A"/>
    <w:rsid w:val="00A14D23"/>
    <w:rsid w:val="00A15314"/>
    <w:rsid w:val="00A161AF"/>
    <w:rsid w:val="00A17F02"/>
    <w:rsid w:val="00A23109"/>
    <w:rsid w:val="00A23205"/>
    <w:rsid w:val="00A23A13"/>
    <w:rsid w:val="00A274F1"/>
    <w:rsid w:val="00A31DA1"/>
    <w:rsid w:val="00A32905"/>
    <w:rsid w:val="00A34799"/>
    <w:rsid w:val="00A370F8"/>
    <w:rsid w:val="00A43397"/>
    <w:rsid w:val="00A441A0"/>
    <w:rsid w:val="00A443DF"/>
    <w:rsid w:val="00A44441"/>
    <w:rsid w:val="00A44A76"/>
    <w:rsid w:val="00A46BBC"/>
    <w:rsid w:val="00A471FE"/>
    <w:rsid w:val="00A53609"/>
    <w:rsid w:val="00A53923"/>
    <w:rsid w:val="00A556C8"/>
    <w:rsid w:val="00A5680F"/>
    <w:rsid w:val="00A57F8C"/>
    <w:rsid w:val="00A61776"/>
    <w:rsid w:val="00A618EC"/>
    <w:rsid w:val="00A6252C"/>
    <w:rsid w:val="00A62551"/>
    <w:rsid w:val="00A63371"/>
    <w:rsid w:val="00A6353F"/>
    <w:rsid w:val="00A63863"/>
    <w:rsid w:val="00A649C7"/>
    <w:rsid w:val="00A65328"/>
    <w:rsid w:val="00A662B7"/>
    <w:rsid w:val="00A7022E"/>
    <w:rsid w:val="00A7047B"/>
    <w:rsid w:val="00A707ED"/>
    <w:rsid w:val="00A70BC9"/>
    <w:rsid w:val="00A72C25"/>
    <w:rsid w:val="00A72E6A"/>
    <w:rsid w:val="00A73ABE"/>
    <w:rsid w:val="00A73D45"/>
    <w:rsid w:val="00A741E1"/>
    <w:rsid w:val="00A753FD"/>
    <w:rsid w:val="00A755DA"/>
    <w:rsid w:val="00A76E36"/>
    <w:rsid w:val="00A7749D"/>
    <w:rsid w:val="00A8001B"/>
    <w:rsid w:val="00A801CD"/>
    <w:rsid w:val="00A8137A"/>
    <w:rsid w:val="00A81764"/>
    <w:rsid w:val="00A821AF"/>
    <w:rsid w:val="00A822C9"/>
    <w:rsid w:val="00A82DA1"/>
    <w:rsid w:val="00A8349F"/>
    <w:rsid w:val="00A83A71"/>
    <w:rsid w:val="00A83C7B"/>
    <w:rsid w:val="00A8764D"/>
    <w:rsid w:val="00A8791C"/>
    <w:rsid w:val="00A87F8B"/>
    <w:rsid w:val="00A9020C"/>
    <w:rsid w:val="00A91E15"/>
    <w:rsid w:val="00A93181"/>
    <w:rsid w:val="00A93893"/>
    <w:rsid w:val="00A9451D"/>
    <w:rsid w:val="00A95BE5"/>
    <w:rsid w:val="00A96518"/>
    <w:rsid w:val="00A977FE"/>
    <w:rsid w:val="00AA0446"/>
    <w:rsid w:val="00AA15DA"/>
    <w:rsid w:val="00AA28F4"/>
    <w:rsid w:val="00AA3B4D"/>
    <w:rsid w:val="00AA3F23"/>
    <w:rsid w:val="00AA46A4"/>
    <w:rsid w:val="00AA5D10"/>
    <w:rsid w:val="00AA5F01"/>
    <w:rsid w:val="00AA605C"/>
    <w:rsid w:val="00AA6F1F"/>
    <w:rsid w:val="00AA73B5"/>
    <w:rsid w:val="00AA7CF1"/>
    <w:rsid w:val="00AB0484"/>
    <w:rsid w:val="00AB12F5"/>
    <w:rsid w:val="00AB4E24"/>
    <w:rsid w:val="00AB58B9"/>
    <w:rsid w:val="00AC00B5"/>
    <w:rsid w:val="00AC2AD0"/>
    <w:rsid w:val="00AC39C2"/>
    <w:rsid w:val="00AD08D0"/>
    <w:rsid w:val="00AD17EF"/>
    <w:rsid w:val="00AD1D4B"/>
    <w:rsid w:val="00AD2528"/>
    <w:rsid w:val="00AD2599"/>
    <w:rsid w:val="00AD2687"/>
    <w:rsid w:val="00AD29CE"/>
    <w:rsid w:val="00AD40DB"/>
    <w:rsid w:val="00AD6719"/>
    <w:rsid w:val="00AD7710"/>
    <w:rsid w:val="00AE0258"/>
    <w:rsid w:val="00AE0938"/>
    <w:rsid w:val="00AE18F0"/>
    <w:rsid w:val="00AE2188"/>
    <w:rsid w:val="00AE3789"/>
    <w:rsid w:val="00AE3DD7"/>
    <w:rsid w:val="00AE4C9C"/>
    <w:rsid w:val="00AE4FAB"/>
    <w:rsid w:val="00AE5978"/>
    <w:rsid w:val="00AF002F"/>
    <w:rsid w:val="00AF01C6"/>
    <w:rsid w:val="00AF0458"/>
    <w:rsid w:val="00AF10CC"/>
    <w:rsid w:val="00AF2543"/>
    <w:rsid w:val="00AF2CD6"/>
    <w:rsid w:val="00AF3827"/>
    <w:rsid w:val="00AF3FCC"/>
    <w:rsid w:val="00AF4B1E"/>
    <w:rsid w:val="00AF4D79"/>
    <w:rsid w:val="00AF5108"/>
    <w:rsid w:val="00B0049F"/>
    <w:rsid w:val="00B0141B"/>
    <w:rsid w:val="00B014A0"/>
    <w:rsid w:val="00B0225C"/>
    <w:rsid w:val="00B03C8E"/>
    <w:rsid w:val="00B04209"/>
    <w:rsid w:val="00B104EE"/>
    <w:rsid w:val="00B10FDE"/>
    <w:rsid w:val="00B11334"/>
    <w:rsid w:val="00B12382"/>
    <w:rsid w:val="00B1247C"/>
    <w:rsid w:val="00B13034"/>
    <w:rsid w:val="00B131EA"/>
    <w:rsid w:val="00B139C4"/>
    <w:rsid w:val="00B13B3B"/>
    <w:rsid w:val="00B160A9"/>
    <w:rsid w:val="00B160B6"/>
    <w:rsid w:val="00B167C0"/>
    <w:rsid w:val="00B1F00C"/>
    <w:rsid w:val="00B247BF"/>
    <w:rsid w:val="00B2616B"/>
    <w:rsid w:val="00B264E8"/>
    <w:rsid w:val="00B26759"/>
    <w:rsid w:val="00B26C72"/>
    <w:rsid w:val="00B26E47"/>
    <w:rsid w:val="00B273D9"/>
    <w:rsid w:val="00B27D3B"/>
    <w:rsid w:val="00B303CC"/>
    <w:rsid w:val="00B31B08"/>
    <w:rsid w:val="00B31CD0"/>
    <w:rsid w:val="00B32816"/>
    <w:rsid w:val="00B33DAF"/>
    <w:rsid w:val="00B34234"/>
    <w:rsid w:val="00B34501"/>
    <w:rsid w:val="00B34D2D"/>
    <w:rsid w:val="00B35EE3"/>
    <w:rsid w:val="00B362DC"/>
    <w:rsid w:val="00B36D0F"/>
    <w:rsid w:val="00B36D5F"/>
    <w:rsid w:val="00B3712E"/>
    <w:rsid w:val="00B37942"/>
    <w:rsid w:val="00B404FF"/>
    <w:rsid w:val="00B4116D"/>
    <w:rsid w:val="00B41310"/>
    <w:rsid w:val="00B41A98"/>
    <w:rsid w:val="00B41DE2"/>
    <w:rsid w:val="00B41F44"/>
    <w:rsid w:val="00B422AE"/>
    <w:rsid w:val="00B43528"/>
    <w:rsid w:val="00B43C42"/>
    <w:rsid w:val="00B45A75"/>
    <w:rsid w:val="00B45E1B"/>
    <w:rsid w:val="00B4C646"/>
    <w:rsid w:val="00B506D3"/>
    <w:rsid w:val="00B5117C"/>
    <w:rsid w:val="00B512DC"/>
    <w:rsid w:val="00B515F2"/>
    <w:rsid w:val="00B51D17"/>
    <w:rsid w:val="00B53472"/>
    <w:rsid w:val="00B5347E"/>
    <w:rsid w:val="00B54181"/>
    <w:rsid w:val="00B5499A"/>
    <w:rsid w:val="00B54A2B"/>
    <w:rsid w:val="00B56357"/>
    <w:rsid w:val="00B5638A"/>
    <w:rsid w:val="00B56F6E"/>
    <w:rsid w:val="00B57F02"/>
    <w:rsid w:val="00B6367E"/>
    <w:rsid w:val="00B63E5D"/>
    <w:rsid w:val="00B65FD0"/>
    <w:rsid w:val="00B668CA"/>
    <w:rsid w:val="00B677CB"/>
    <w:rsid w:val="00B703DA"/>
    <w:rsid w:val="00B711B2"/>
    <w:rsid w:val="00B71234"/>
    <w:rsid w:val="00B7145B"/>
    <w:rsid w:val="00B71698"/>
    <w:rsid w:val="00B729C4"/>
    <w:rsid w:val="00B7411F"/>
    <w:rsid w:val="00B756B4"/>
    <w:rsid w:val="00B75A86"/>
    <w:rsid w:val="00B764B6"/>
    <w:rsid w:val="00B764D0"/>
    <w:rsid w:val="00B768D0"/>
    <w:rsid w:val="00B77A12"/>
    <w:rsid w:val="00B77C55"/>
    <w:rsid w:val="00B77EAF"/>
    <w:rsid w:val="00B8008B"/>
    <w:rsid w:val="00B807B7"/>
    <w:rsid w:val="00B811BC"/>
    <w:rsid w:val="00B8126D"/>
    <w:rsid w:val="00B812A6"/>
    <w:rsid w:val="00B83D35"/>
    <w:rsid w:val="00B8410C"/>
    <w:rsid w:val="00B846D6"/>
    <w:rsid w:val="00B8593A"/>
    <w:rsid w:val="00B85F0C"/>
    <w:rsid w:val="00B934F4"/>
    <w:rsid w:val="00B94243"/>
    <w:rsid w:val="00B94423"/>
    <w:rsid w:val="00B94801"/>
    <w:rsid w:val="00B94870"/>
    <w:rsid w:val="00B9563C"/>
    <w:rsid w:val="00B95696"/>
    <w:rsid w:val="00B97ECA"/>
    <w:rsid w:val="00BA08D5"/>
    <w:rsid w:val="00BA17A5"/>
    <w:rsid w:val="00BA2BE4"/>
    <w:rsid w:val="00BA3A1B"/>
    <w:rsid w:val="00BA4703"/>
    <w:rsid w:val="00BA472D"/>
    <w:rsid w:val="00BA49A0"/>
    <w:rsid w:val="00BA505C"/>
    <w:rsid w:val="00BA5CC8"/>
    <w:rsid w:val="00BA63F8"/>
    <w:rsid w:val="00BA6525"/>
    <w:rsid w:val="00BA670A"/>
    <w:rsid w:val="00BA7662"/>
    <w:rsid w:val="00BB1128"/>
    <w:rsid w:val="00BB1E3E"/>
    <w:rsid w:val="00BB2F80"/>
    <w:rsid w:val="00BB36A1"/>
    <w:rsid w:val="00BB6149"/>
    <w:rsid w:val="00BB6DAA"/>
    <w:rsid w:val="00BC036C"/>
    <w:rsid w:val="00BC0BE9"/>
    <w:rsid w:val="00BC0C5F"/>
    <w:rsid w:val="00BC0FB4"/>
    <w:rsid w:val="00BC1054"/>
    <w:rsid w:val="00BC1D60"/>
    <w:rsid w:val="00BC2305"/>
    <w:rsid w:val="00BC23FC"/>
    <w:rsid w:val="00BC31A6"/>
    <w:rsid w:val="00BC32CA"/>
    <w:rsid w:val="00BC37F9"/>
    <w:rsid w:val="00BC454A"/>
    <w:rsid w:val="00BC56D1"/>
    <w:rsid w:val="00BC7A90"/>
    <w:rsid w:val="00BD035B"/>
    <w:rsid w:val="00BD0FC8"/>
    <w:rsid w:val="00BD13DA"/>
    <w:rsid w:val="00BD1596"/>
    <w:rsid w:val="00BD15E5"/>
    <w:rsid w:val="00BD27FA"/>
    <w:rsid w:val="00BD29C0"/>
    <w:rsid w:val="00BD4285"/>
    <w:rsid w:val="00BD4777"/>
    <w:rsid w:val="00BD502B"/>
    <w:rsid w:val="00BD6029"/>
    <w:rsid w:val="00BD63E6"/>
    <w:rsid w:val="00BE0695"/>
    <w:rsid w:val="00BE0BF2"/>
    <w:rsid w:val="00BE0D96"/>
    <w:rsid w:val="00BE0EA3"/>
    <w:rsid w:val="00BE17ED"/>
    <w:rsid w:val="00BE299C"/>
    <w:rsid w:val="00BE2C70"/>
    <w:rsid w:val="00BE3094"/>
    <w:rsid w:val="00BE34E3"/>
    <w:rsid w:val="00BE4F37"/>
    <w:rsid w:val="00BE679E"/>
    <w:rsid w:val="00BE69D8"/>
    <w:rsid w:val="00BE6E38"/>
    <w:rsid w:val="00BF096B"/>
    <w:rsid w:val="00BF13FA"/>
    <w:rsid w:val="00BF2D67"/>
    <w:rsid w:val="00BF31F7"/>
    <w:rsid w:val="00BF47F5"/>
    <w:rsid w:val="00BF7ABD"/>
    <w:rsid w:val="00BF7C29"/>
    <w:rsid w:val="00BF7D87"/>
    <w:rsid w:val="00C002C8"/>
    <w:rsid w:val="00C009BB"/>
    <w:rsid w:val="00C0173B"/>
    <w:rsid w:val="00C019F7"/>
    <w:rsid w:val="00C028B7"/>
    <w:rsid w:val="00C039A0"/>
    <w:rsid w:val="00C04586"/>
    <w:rsid w:val="00C046A0"/>
    <w:rsid w:val="00C068BF"/>
    <w:rsid w:val="00C06B7D"/>
    <w:rsid w:val="00C11A2C"/>
    <w:rsid w:val="00C11C4D"/>
    <w:rsid w:val="00C12294"/>
    <w:rsid w:val="00C12938"/>
    <w:rsid w:val="00C12CF7"/>
    <w:rsid w:val="00C13F85"/>
    <w:rsid w:val="00C163B9"/>
    <w:rsid w:val="00C17A82"/>
    <w:rsid w:val="00C207A9"/>
    <w:rsid w:val="00C211F5"/>
    <w:rsid w:val="00C21904"/>
    <w:rsid w:val="00C21B56"/>
    <w:rsid w:val="00C2230B"/>
    <w:rsid w:val="00C224BB"/>
    <w:rsid w:val="00C22D05"/>
    <w:rsid w:val="00C23448"/>
    <w:rsid w:val="00C2539B"/>
    <w:rsid w:val="00C2597B"/>
    <w:rsid w:val="00C26743"/>
    <w:rsid w:val="00C26B63"/>
    <w:rsid w:val="00C26E15"/>
    <w:rsid w:val="00C27514"/>
    <w:rsid w:val="00C279B8"/>
    <w:rsid w:val="00C27B2B"/>
    <w:rsid w:val="00C33CBE"/>
    <w:rsid w:val="00C340CC"/>
    <w:rsid w:val="00C36602"/>
    <w:rsid w:val="00C405F3"/>
    <w:rsid w:val="00C4080E"/>
    <w:rsid w:val="00C408B9"/>
    <w:rsid w:val="00C4214D"/>
    <w:rsid w:val="00C4372E"/>
    <w:rsid w:val="00C44B2F"/>
    <w:rsid w:val="00C4621C"/>
    <w:rsid w:val="00C46A5C"/>
    <w:rsid w:val="00C472AF"/>
    <w:rsid w:val="00C4764C"/>
    <w:rsid w:val="00C514FE"/>
    <w:rsid w:val="00C527B4"/>
    <w:rsid w:val="00C52F20"/>
    <w:rsid w:val="00C52F74"/>
    <w:rsid w:val="00C535B2"/>
    <w:rsid w:val="00C540FF"/>
    <w:rsid w:val="00C56377"/>
    <w:rsid w:val="00C5694A"/>
    <w:rsid w:val="00C56B91"/>
    <w:rsid w:val="00C57D78"/>
    <w:rsid w:val="00C57ED4"/>
    <w:rsid w:val="00C60AFF"/>
    <w:rsid w:val="00C60D6C"/>
    <w:rsid w:val="00C6311A"/>
    <w:rsid w:val="00C6317B"/>
    <w:rsid w:val="00C6421E"/>
    <w:rsid w:val="00C6579F"/>
    <w:rsid w:val="00C65BA3"/>
    <w:rsid w:val="00C66413"/>
    <w:rsid w:val="00C66E4D"/>
    <w:rsid w:val="00C70E64"/>
    <w:rsid w:val="00C73A80"/>
    <w:rsid w:val="00C74A6E"/>
    <w:rsid w:val="00C74A9A"/>
    <w:rsid w:val="00C74B69"/>
    <w:rsid w:val="00C758D8"/>
    <w:rsid w:val="00C76AD3"/>
    <w:rsid w:val="00C77DBA"/>
    <w:rsid w:val="00C80148"/>
    <w:rsid w:val="00C82446"/>
    <w:rsid w:val="00C8299B"/>
    <w:rsid w:val="00C82D7F"/>
    <w:rsid w:val="00C832BD"/>
    <w:rsid w:val="00C84041"/>
    <w:rsid w:val="00C84825"/>
    <w:rsid w:val="00C86A02"/>
    <w:rsid w:val="00C87F96"/>
    <w:rsid w:val="00C908FA"/>
    <w:rsid w:val="00C9130C"/>
    <w:rsid w:val="00C913ED"/>
    <w:rsid w:val="00C919C2"/>
    <w:rsid w:val="00C929A7"/>
    <w:rsid w:val="00C93232"/>
    <w:rsid w:val="00C948D9"/>
    <w:rsid w:val="00C9741B"/>
    <w:rsid w:val="00C97C6D"/>
    <w:rsid w:val="00CA0C4B"/>
    <w:rsid w:val="00CA2290"/>
    <w:rsid w:val="00CA31AB"/>
    <w:rsid w:val="00CA3779"/>
    <w:rsid w:val="00CA3909"/>
    <w:rsid w:val="00CA4939"/>
    <w:rsid w:val="00CA6153"/>
    <w:rsid w:val="00CA63CF"/>
    <w:rsid w:val="00CA6B3F"/>
    <w:rsid w:val="00CA7588"/>
    <w:rsid w:val="00CB1507"/>
    <w:rsid w:val="00CB1A53"/>
    <w:rsid w:val="00CB2F7E"/>
    <w:rsid w:val="00CB4F91"/>
    <w:rsid w:val="00CB5624"/>
    <w:rsid w:val="00CB59A7"/>
    <w:rsid w:val="00CB60DE"/>
    <w:rsid w:val="00CB7E7E"/>
    <w:rsid w:val="00CC01FA"/>
    <w:rsid w:val="00CC03B5"/>
    <w:rsid w:val="00CC1677"/>
    <w:rsid w:val="00CC3648"/>
    <w:rsid w:val="00CC3959"/>
    <w:rsid w:val="00CC6651"/>
    <w:rsid w:val="00CC7E16"/>
    <w:rsid w:val="00CD0EDB"/>
    <w:rsid w:val="00CD1A23"/>
    <w:rsid w:val="00CD2E8D"/>
    <w:rsid w:val="00CD305F"/>
    <w:rsid w:val="00CD3705"/>
    <w:rsid w:val="00CD480F"/>
    <w:rsid w:val="00CD57A7"/>
    <w:rsid w:val="00CD6918"/>
    <w:rsid w:val="00CD6EB5"/>
    <w:rsid w:val="00CD77F3"/>
    <w:rsid w:val="00CE06B5"/>
    <w:rsid w:val="00CE08C7"/>
    <w:rsid w:val="00CE1619"/>
    <w:rsid w:val="00CE183D"/>
    <w:rsid w:val="00CE1A1F"/>
    <w:rsid w:val="00CE1D15"/>
    <w:rsid w:val="00CE2904"/>
    <w:rsid w:val="00CE290B"/>
    <w:rsid w:val="00CE2EAF"/>
    <w:rsid w:val="00CE3154"/>
    <w:rsid w:val="00CE47E1"/>
    <w:rsid w:val="00CE4A55"/>
    <w:rsid w:val="00CE76D0"/>
    <w:rsid w:val="00CF1419"/>
    <w:rsid w:val="00CF1AAC"/>
    <w:rsid w:val="00CF2CDC"/>
    <w:rsid w:val="00CF2D2A"/>
    <w:rsid w:val="00CF3429"/>
    <w:rsid w:val="00CF4978"/>
    <w:rsid w:val="00CF4A38"/>
    <w:rsid w:val="00CF52BC"/>
    <w:rsid w:val="00CF6228"/>
    <w:rsid w:val="00CF6391"/>
    <w:rsid w:val="00CF6910"/>
    <w:rsid w:val="00CF72D2"/>
    <w:rsid w:val="00CF8FAB"/>
    <w:rsid w:val="00D007FB"/>
    <w:rsid w:val="00D020C3"/>
    <w:rsid w:val="00D024E6"/>
    <w:rsid w:val="00D037CA"/>
    <w:rsid w:val="00D043A2"/>
    <w:rsid w:val="00D04D4F"/>
    <w:rsid w:val="00D05841"/>
    <w:rsid w:val="00D06198"/>
    <w:rsid w:val="00D073F5"/>
    <w:rsid w:val="00D126C0"/>
    <w:rsid w:val="00D1338A"/>
    <w:rsid w:val="00D157D1"/>
    <w:rsid w:val="00D1622A"/>
    <w:rsid w:val="00D16295"/>
    <w:rsid w:val="00D17B15"/>
    <w:rsid w:val="00D17F4A"/>
    <w:rsid w:val="00D205DB"/>
    <w:rsid w:val="00D21339"/>
    <w:rsid w:val="00D231E7"/>
    <w:rsid w:val="00D2402D"/>
    <w:rsid w:val="00D241A5"/>
    <w:rsid w:val="00D2546C"/>
    <w:rsid w:val="00D25D95"/>
    <w:rsid w:val="00D26592"/>
    <w:rsid w:val="00D267EA"/>
    <w:rsid w:val="00D30C0B"/>
    <w:rsid w:val="00D31686"/>
    <w:rsid w:val="00D3218F"/>
    <w:rsid w:val="00D321EF"/>
    <w:rsid w:val="00D33866"/>
    <w:rsid w:val="00D36380"/>
    <w:rsid w:val="00D37428"/>
    <w:rsid w:val="00D406D2"/>
    <w:rsid w:val="00D416B3"/>
    <w:rsid w:val="00D420CE"/>
    <w:rsid w:val="00D43A16"/>
    <w:rsid w:val="00D453A7"/>
    <w:rsid w:val="00D474F1"/>
    <w:rsid w:val="00D505A7"/>
    <w:rsid w:val="00D53174"/>
    <w:rsid w:val="00D53847"/>
    <w:rsid w:val="00D551FD"/>
    <w:rsid w:val="00D57170"/>
    <w:rsid w:val="00D57758"/>
    <w:rsid w:val="00D57B09"/>
    <w:rsid w:val="00D57F1D"/>
    <w:rsid w:val="00D603DD"/>
    <w:rsid w:val="00D603E1"/>
    <w:rsid w:val="00D608BC"/>
    <w:rsid w:val="00D62DEA"/>
    <w:rsid w:val="00D634A5"/>
    <w:rsid w:val="00D65902"/>
    <w:rsid w:val="00D65F75"/>
    <w:rsid w:val="00D67E6E"/>
    <w:rsid w:val="00D70D44"/>
    <w:rsid w:val="00D710CA"/>
    <w:rsid w:val="00D71652"/>
    <w:rsid w:val="00D71C1B"/>
    <w:rsid w:val="00D71C95"/>
    <w:rsid w:val="00D73257"/>
    <w:rsid w:val="00D73993"/>
    <w:rsid w:val="00D74984"/>
    <w:rsid w:val="00D74A9A"/>
    <w:rsid w:val="00D75B79"/>
    <w:rsid w:val="00D75BD3"/>
    <w:rsid w:val="00D76D0F"/>
    <w:rsid w:val="00D77469"/>
    <w:rsid w:val="00D82B7C"/>
    <w:rsid w:val="00D84C6C"/>
    <w:rsid w:val="00D85998"/>
    <w:rsid w:val="00D8621B"/>
    <w:rsid w:val="00D86677"/>
    <w:rsid w:val="00D8745B"/>
    <w:rsid w:val="00D87DE4"/>
    <w:rsid w:val="00D901F3"/>
    <w:rsid w:val="00D92E24"/>
    <w:rsid w:val="00D9394D"/>
    <w:rsid w:val="00D93F38"/>
    <w:rsid w:val="00D95FB4"/>
    <w:rsid w:val="00D9708C"/>
    <w:rsid w:val="00D9752E"/>
    <w:rsid w:val="00DA0109"/>
    <w:rsid w:val="00DA0358"/>
    <w:rsid w:val="00DA18BA"/>
    <w:rsid w:val="00DA1B87"/>
    <w:rsid w:val="00DA3A95"/>
    <w:rsid w:val="00DA4755"/>
    <w:rsid w:val="00DA4EC3"/>
    <w:rsid w:val="00DA6283"/>
    <w:rsid w:val="00DA65A2"/>
    <w:rsid w:val="00DA7BDC"/>
    <w:rsid w:val="00DB0D88"/>
    <w:rsid w:val="00DB12E0"/>
    <w:rsid w:val="00DB2294"/>
    <w:rsid w:val="00DB3BB5"/>
    <w:rsid w:val="00DB3E4C"/>
    <w:rsid w:val="00DB61AF"/>
    <w:rsid w:val="00DB6665"/>
    <w:rsid w:val="00DB6FF7"/>
    <w:rsid w:val="00DB6FFA"/>
    <w:rsid w:val="00DB75CA"/>
    <w:rsid w:val="00DB7E52"/>
    <w:rsid w:val="00DB7ED1"/>
    <w:rsid w:val="00DC0668"/>
    <w:rsid w:val="00DC18E5"/>
    <w:rsid w:val="00DC247A"/>
    <w:rsid w:val="00DC24DF"/>
    <w:rsid w:val="00DC2FDA"/>
    <w:rsid w:val="00DC3C2F"/>
    <w:rsid w:val="00DC483B"/>
    <w:rsid w:val="00DC6C94"/>
    <w:rsid w:val="00DC6D7E"/>
    <w:rsid w:val="00DD09BC"/>
    <w:rsid w:val="00DD1425"/>
    <w:rsid w:val="00DD1C03"/>
    <w:rsid w:val="00DD269D"/>
    <w:rsid w:val="00DD28A5"/>
    <w:rsid w:val="00DD2F24"/>
    <w:rsid w:val="00DD42A1"/>
    <w:rsid w:val="00DD4D54"/>
    <w:rsid w:val="00DD53D6"/>
    <w:rsid w:val="00DD59F3"/>
    <w:rsid w:val="00DD5A38"/>
    <w:rsid w:val="00DD6301"/>
    <w:rsid w:val="00DD79D4"/>
    <w:rsid w:val="00DE045A"/>
    <w:rsid w:val="00DE1D91"/>
    <w:rsid w:val="00DE1FEB"/>
    <w:rsid w:val="00DE30E4"/>
    <w:rsid w:val="00DE499A"/>
    <w:rsid w:val="00DE4FD3"/>
    <w:rsid w:val="00DE52D1"/>
    <w:rsid w:val="00DE6C5C"/>
    <w:rsid w:val="00DE720D"/>
    <w:rsid w:val="00DF007C"/>
    <w:rsid w:val="00DF076C"/>
    <w:rsid w:val="00DF34D0"/>
    <w:rsid w:val="00DF3891"/>
    <w:rsid w:val="00DF3E91"/>
    <w:rsid w:val="00DF5490"/>
    <w:rsid w:val="00DF79EE"/>
    <w:rsid w:val="00E01245"/>
    <w:rsid w:val="00E01540"/>
    <w:rsid w:val="00E01601"/>
    <w:rsid w:val="00E0269C"/>
    <w:rsid w:val="00E03A7A"/>
    <w:rsid w:val="00E04DEC"/>
    <w:rsid w:val="00E07DAA"/>
    <w:rsid w:val="00E10083"/>
    <w:rsid w:val="00E102A1"/>
    <w:rsid w:val="00E126C1"/>
    <w:rsid w:val="00E135D2"/>
    <w:rsid w:val="00E142B4"/>
    <w:rsid w:val="00E14692"/>
    <w:rsid w:val="00E17E20"/>
    <w:rsid w:val="00E2101B"/>
    <w:rsid w:val="00E2159A"/>
    <w:rsid w:val="00E21E72"/>
    <w:rsid w:val="00E228F0"/>
    <w:rsid w:val="00E23B01"/>
    <w:rsid w:val="00E23DDA"/>
    <w:rsid w:val="00E24C96"/>
    <w:rsid w:val="00E25182"/>
    <w:rsid w:val="00E25D43"/>
    <w:rsid w:val="00E26310"/>
    <w:rsid w:val="00E266A4"/>
    <w:rsid w:val="00E2690A"/>
    <w:rsid w:val="00E27744"/>
    <w:rsid w:val="00E32BC9"/>
    <w:rsid w:val="00E3373E"/>
    <w:rsid w:val="00E3386C"/>
    <w:rsid w:val="00E33DF3"/>
    <w:rsid w:val="00E3448A"/>
    <w:rsid w:val="00E34FE7"/>
    <w:rsid w:val="00E4043D"/>
    <w:rsid w:val="00E41488"/>
    <w:rsid w:val="00E425E6"/>
    <w:rsid w:val="00E42657"/>
    <w:rsid w:val="00E426B4"/>
    <w:rsid w:val="00E4353F"/>
    <w:rsid w:val="00E44AC4"/>
    <w:rsid w:val="00E47486"/>
    <w:rsid w:val="00E50CBC"/>
    <w:rsid w:val="00E5170A"/>
    <w:rsid w:val="00E51CC4"/>
    <w:rsid w:val="00E5484B"/>
    <w:rsid w:val="00E569E2"/>
    <w:rsid w:val="00E60583"/>
    <w:rsid w:val="00E60A69"/>
    <w:rsid w:val="00E63977"/>
    <w:rsid w:val="00E64715"/>
    <w:rsid w:val="00E653F8"/>
    <w:rsid w:val="00E716E8"/>
    <w:rsid w:val="00E71F9D"/>
    <w:rsid w:val="00E7217F"/>
    <w:rsid w:val="00E736D4"/>
    <w:rsid w:val="00E7478A"/>
    <w:rsid w:val="00E76345"/>
    <w:rsid w:val="00E775D0"/>
    <w:rsid w:val="00E80639"/>
    <w:rsid w:val="00E81A22"/>
    <w:rsid w:val="00E81AD5"/>
    <w:rsid w:val="00E82984"/>
    <w:rsid w:val="00E82C7F"/>
    <w:rsid w:val="00E84D8B"/>
    <w:rsid w:val="00E85535"/>
    <w:rsid w:val="00E85EC6"/>
    <w:rsid w:val="00E904A3"/>
    <w:rsid w:val="00E909E4"/>
    <w:rsid w:val="00E91986"/>
    <w:rsid w:val="00E91DA4"/>
    <w:rsid w:val="00E93657"/>
    <w:rsid w:val="00E95371"/>
    <w:rsid w:val="00E95A4C"/>
    <w:rsid w:val="00E96321"/>
    <w:rsid w:val="00EA0073"/>
    <w:rsid w:val="00EA0DBF"/>
    <w:rsid w:val="00EA0F2A"/>
    <w:rsid w:val="00EA1647"/>
    <w:rsid w:val="00EA29D4"/>
    <w:rsid w:val="00EA3263"/>
    <w:rsid w:val="00EA48B3"/>
    <w:rsid w:val="00EA76D8"/>
    <w:rsid w:val="00EB0661"/>
    <w:rsid w:val="00EB0988"/>
    <w:rsid w:val="00EB0C8C"/>
    <w:rsid w:val="00EB3D48"/>
    <w:rsid w:val="00EB430D"/>
    <w:rsid w:val="00EB44E1"/>
    <w:rsid w:val="00EB4DE9"/>
    <w:rsid w:val="00EB5C67"/>
    <w:rsid w:val="00EB92B5"/>
    <w:rsid w:val="00EC316D"/>
    <w:rsid w:val="00EC34F1"/>
    <w:rsid w:val="00EC3777"/>
    <w:rsid w:val="00EC39B8"/>
    <w:rsid w:val="00EC3E24"/>
    <w:rsid w:val="00EC4683"/>
    <w:rsid w:val="00EC48AA"/>
    <w:rsid w:val="00EC502C"/>
    <w:rsid w:val="00EC6750"/>
    <w:rsid w:val="00EC6E55"/>
    <w:rsid w:val="00ED432E"/>
    <w:rsid w:val="00ED4C62"/>
    <w:rsid w:val="00ED557E"/>
    <w:rsid w:val="00ED66D1"/>
    <w:rsid w:val="00ED71BB"/>
    <w:rsid w:val="00ED7509"/>
    <w:rsid w:val="00ED773D"/>
    <w:rsid w:val="00EE11FF"/>
    <w:rsid w:val="00EE1FB5"/>
    <w:rsid w:val="00EE2EBA"/>
    <w:rsid w:val="00EE3287"/>
    <w:rsid w:val="00EE3585"/>
    <w:rsid w:val="00EE495C"/>
    <w:rsid w:val="00EE4A2C"/>
    <w:rsid w:val="00EE60EF"/>
    <w:rsid w:val="00EE69DC"/>
    <w:rsid w:val="00EE6F0E"/>
    <w:rsid w:val="00EE72E1"/>
    <w:rsid w:val="00EF07A1"/>
    <w:rsid w:val="00EF146D"/>
    <w:rsid w:val="00EF173B"/>
    <w:rsid w:val="00EF2D62"/>
    <w:rsid w:val="00EF326F"/>
    <w:rsid w:val="00EF33B2"/>
    <w:rsid w:val="00EF374E"/>
    <w:rsid w:val="00EF4CCF"/>
    <w:rsid w:val="00EF5370"/>
    <w:rsid w:val="00EF5D3F"/>
    <w:rsid w:val="00EF62CC"/>
    <w:rsid w:val="00F01126"/>
    <w:rsid w:val="00F06E9C"/>
    <w:rsid w:val="00F07A55"/>
    <w:rsid w:val="00F07A9E"/>
    <w:rsid w:val="00F11126"/>
    <w:rsid w:val="00F11ECB"/>
    <w:rsid w:val="00F128FB"/>
    <w:rsid w:val="00F12F83"/>
    <w:rsid w:val="00F139B9"/>
    <w:rsid w:val="00F15174"/>
    <w:rsid w:val="00F16A91"/>
    <w:rsid w:val="00F17C7C"/>
    <w:rsid w:val="00F202F9"/>
    <w:rsid w:val="00F20F32"/>
    <w:rsid w:val="00F215D5"/>
    <w:rsid w:val="00F2585F"/>
    <w:rsid w:val="00F262E2"/>
    <w:rsid w:val="00F2681A"/>
    <w:rsid w:val="00F30DCA"/>
    <w:rsid w:val="00F32E1B"/>
    <w:rsid w:val="00F33C5F"/>
    <w:rsid w:val="00F344C8"/>
    <w:rsid w:val="00F34CAA"/>
    <w:rsid w:val="00F34F2A"/>
    <w:rsid w:val="00F356A1"/>
    <w:rsid w:val="00F3601A"/>
    <w:rsid w:val="00F376C5"/>
    <w:rsid w:val="00F37E51"/>
    <w:rsid w:val="00F404B1"/>
    <w:rsid w:val="00F412F7"/>
    <w:rsid w:val="00F41ED1"/>
    <w:rsid w:val="00F4238B"/>
    <w:rsid w:val="00F451CA"/>
    <w:rsid w:val="00F45C75"/>
    <w:rsid w:val="00F45FE7"/>
    <w:rsid w:val="00F46774"/>
    <w:rsid w:val="00F516BB"/>
    <w:rsid w:val="00F51A82"/>
    <w:rsid w:val="00F525E8"/>
    <w:rsid w:val="00F53752"/>
    <w:rsid w:val="00F53B8A"/>
    <w:rsid w:val="00F54437"/>
    <w:rsid w:val="00F549A1"/>
    <w:rsid w:val="00F54E07"/>
    <w:rsid w:val="00F5524A"/>
    <w:rsid w:val="00F55429"/>
    <w:rsid w:val="00F5642F"/>
    <w:rsid w:val="00F564A0"/>
    <w:rsid w:val="00F5724D"/>
    <w:rsid w:val="00F57C62"/>
    <w:rsid w:val="00F60B6C"/>
    <w:rsid w:val="00F615B1"/>
    <w:rsid w:val="00F62344"/>
    <w:rsid w:val="00F6316E"/>
    <w:rsid w:val="00F632D2"/>
    <w:rsid w:val="00F63B60"/>
    <w:rsid w:val="00F64B5C"/>
    <w:rsid w:val="00F64DEA"/>
    <w:rsid w:val="00F65B86"/>
    <w:rsid w:val="00F67394"/>
    <w:rsid w:val="00F67F47"/>
    <w:rsid w:val="00F72287"/>
    <w:rsid w:val="00F725AF"/>
    <w:rsid w:val="00F733F3"/>
    <w:rsid w:val="00F747D1"/>
    <w:rsid w:val="00F75724"/>
    <w:rsid w:val="00F7609B"/>
    <w:rsid w:val="00F8087B"/>
    <w:rsid w:val="00F8198B"/>
    <w:rsid w:val="00F82A75"/>
    <w:rsid w:val="00F82A9B"/>
    <w:rsid w:val="00F8453F"/>
    <w:rsid w:val="00F85711"/>
    <w:rsid w:val="00F857F0"/>
    <w:rsid w:val="00F85C64"/>
    <w:rsid w:val="00F85F7C"/>
    <w:rsid w:val="00F864A3"/>
    <w:rsid w:val="00F869B5"/>
    <w:rsid w:val="00F908F3"/>
    <w:rsid w:val="00F91489"/>
    <w:rsid w:val="00F94E37"/>
    <w:rsid w:val="00F96F41"/>
    <w:rsid w:val="00FA0B72"/>
    <w:rsid w:val="00FA0E8E"/>
    <w:rsid w:val="00FA11DC"/>
    <w:rsid w:val="00FA2BC7"/>
    <w:rsid w:val="00FA36C6"/>
    <w:rsid w:val="00FA417A"/>
    <w:rsid w:val="00FA4E57"/>
    <w:rsid w:val="00FA579C"/>
    <w:rsid w:val="00FA6EA6"/>
    <w:rsid w:val="00FA7395"/>
    <w:rsid w:val="00FB1A75"/>
    <w:rsid w:val="00FB1AA3"/>
    <w:rsid w:val="00FB33D2"/>
    <w:rsid w:val="00FB3A04"/>
    <w:rsid w:val="00FB3AB7"/>
    <w:rsid w:val="00FB3EB4"/>
    <w:rsid w:val="00FB405A"/>
    <w:rsid w:val="00FB4551"/>
    <w:rsid w:val="00FB4F65"/>
    <w:rsid w:val="00FB4F86"/>
    <w:rsid w:val="00FB6FAD"/>
    <w:rsid w:val="00FB7B45"/>
    <w:rsid w:val="00FB7B7A"/>
    <w:rsid w:val="00FB7F71"/>
    <w:rsid w:val="00FC5949"/>
    <w:rsid w:val="00FC5DFA"/>
    <w:rsid w:val="00FC6337"/>
    <w:rsid w:val="00FC749A"/>
    <w:rsid w:val="00FC7947"/>
    <w:rsid w:val="00FD0696"/>
    <w:rsid w:val="00FD0BFD"/>
    <w:rsid w:val="00FD26E2"/>
    <w:rsid w:val="00FD4059"/>
    <w:rsid w:val="00FD4E69"/>
    <w:rsid w:val="00FD55D6"/>
    <w:rsid w:val="00FD6319"/>
    <w:rsid w:val="00FD6625"/>
    <w:rsid w:val="00FD707B"/>
    <w:rsid w:val="00FDBEC4"/>
    <w:rsid w:val="00FE255C"/>
    <w:rsid w:val="00FE2FC2"/>
    <w:rsid w:val="00FE4434"/>
    <w:rsid w:val="00FE461D"/>
    <w:rsid w:val="00FE5C06"/>
    <w:rsid w:val="00FE6147"/>
    <w:rsid w:val="00FE6395"/>
    <w:rsid w:val="00FE7354"/>
    <w:rsid w:val="00FF1A1F"/>
    <w:rsid w:val="00FF24AE"/>
    <w:rsid w:val="00FF628D"/>
    <w:rsid w:val="00FF67B0"/>
    <w:rsid w:val="00FF765D"/>
    <w:rsid w:val="0100909D"/>
    <w:rsid w:val="01032ABB"/>
    <w:rsid w:val="0104E56D"/>
    <w:rsid w:val="01157A8B"/>
    <w:rsid w:val="011C2019"/>
    <w:rsid w:val="013D46D6"/>
    <w:rsid w:val="0143A50E"/>
    <w:rsid w:val="01517BB0"/>
    <w:rsid w:val="01529172"/>
    <w:rsid w:val="0152BCB3"/>
    <w:rsid w:val="01569D8A"/>
    <w:rsid w:val="016AADFC"/>
    <w:rsid w:val="016C714E"/>
    <w:rsid w:val="01799181"/>
    <w:rsid w:val="018BABE7"/>
    <w:rsid w:val="019198C2"/>
    <w:rsid w:val="0197CEFC"/>
    <w:rsid w:val="019D3910"/>
    <w:rsid w:val="01A982F3"/>
    <w:rsid w:val="01C6F2BB"/>
    <w:rsid w:val="01D645AD"/>
    <w:rsid w:val="01D7359E"/>
    <w:rsid w:val="01D92E82"/>
    <w:rsid w:val="01DE10F0"/>
    <w:rsid w:val="01E389CC"/>
    <w:rsid w:val="02143BD6"/>
    <w:rsid w:val="0225A629"/>
    <w:rsid w:val="023C630F"/>
    <w:rsid w:val="024367FD"/>
    <w:rsid w:val="024F3606"/>
    <w:rsid w:val="025B203B"/>
    <w:rsid w:val="026325B3"/>
    <w:rsid w:val="026465AC"/>
    <w:rsid w:val="027941FF"/>
    <w:rsid w:val="027C56DE"/>
    <w:rsid w:val="027CA5DB"/>
    <w:rsid w:val="027E7E26"/>
    <w:rsid w:val="0293FEEF"/>
    <w:rsid w:val="0297FBD6"/>
    <w:rsid w:val="02AE65AC"/>
    <w:rsid w:val="02CDFEA5"/>
    <w:rsid w:val="02D1CD37"/>
    <w:rsid w:val="02D81FC0"/>
    <w:rsid w:val="02EAD7EB"/>
    <w:rsid w:val="030DE9CF"/>
    <w:rsid w:val="03121FBB"/>
    <w:rsid w:val="031FE8B1"/>
    <w:rsid w:val="0328AEB6"/>
    <w:rsid w:val="033C4FAE"/>
    <w:rsid w:val="034A0714"/>
    <w:rsid w:val="035217C0"/>
    <w:rsid w:val="03568035"/>
    <w:rsid w:val="03615D54"/>
    <w:rsid w:val="0369CDA5"/>
    <w:rsid w:val="0376D169"/>
    <w:rsid w:val="037D7578"/>
    <w:rsid w:val="03860A6B"/>
    <w:rsid w:val="0394956F"/>
    <w:rsid w:val="039C7F48"/>
    <w:rsid w:val="03A02152"/>
    <w:rsid w:val="03A18261"/>
    <w:rsid w:val="03CA94C5"/>
    <w:rsid w:val="03D0D9C1"/>
    <w:rsid w:val="03DE717F"/>
    <w:rsid w:val="03EDF53C"/>
    <w:rsid w:val="03EF32BB"/>
    <w:rsid w:val="03EF624B"/>
    <w:rsid w:val="03F27ABE"/>
    <w:rsid w:val="03F44845"/>
    <w:rsid w:val="04061C8D"/>
    <w:rsid w:val="04069954"/>
    <w:rsid w:val="04130954"/>
    <w:rsid w:val="04155B86"/>
    <w:rsid w:val="041DF624"/>
    <w:rsid w:val="0440173D"/>
    <w:rsid w:val="0449F00B"/>
    <w:rsid w:val="045C9F67"/>
    <w:rsid w:val="04689D54"/>
    <w:rsid w:val="0468D6AF"/>
    <w:rsid w:val="0480CC31"/>
    <w:rsid w:val="04A3F6CC"/>
    <w:rsid w:val="04A8B7D7"/>
    <w:rsid w:val="04A935EF"/>
    <w:rsid w:val="04A95449"/>
    <w:rsid w:val="04AF3C0A"/>
    <w:rsid w:val="04D33089"/>
    <w:rsid w:val="04E1C58D"/>
    <w:rsid w:val="04FC68D3"/>
    <w:rsid w:val="0501DED6"/>
    <w:rsid w:val="0502D3C6"/>
    <w:rsid w:val="051814CE"/>
    <w:rsid w:val="051E201C"/>
    <w:rsid w:val="051E252A"/>
    <w:rsid w:val="05277665"/>
    <w:rsid w:val="0532DB5B"/>
    <w:rsid w:val="0543F911"/>
    <w:rsid w:val="0544F411"/>
    <w:rsid w:val="0563C73E"/>
    <w:rsid w:val="0565F6FC"/>
    <w:rsid w:val="0575ED3D"/>
    <w:rsid w:val="05802BD5"/>
    <w:rsid w:val="05829F01"/>
    <w:rsid w:val="05833261"/>
    <w:rsid w:val="05881365"/>
    <w:rsid w:val="058E274E"/>
    <w:rsid w:val="059A70E4"/>
    <w:rsid w:val="05A97C3D"/>
    <w:rsid w:val="05C37BBC"/>
    <w:rsid w:val="05C456CA"/>
    <w:rsid w:val="05CDFD73"/>
    <w:rsid w:val="05D13AA1"/>
    <w:rsid w:val="05DA133F"/>
    <w:rsid w:val="05DBC5FE"/>
    <w:rsid w:val="05F2F3CC"/>
    <w:rsid w:val="05F6F087"/>
    <w:rsid w:val="06002527"/>
    <w:rsid w:val="060419A3"/>
    <w:rsid w:val="06063619"/>
    <w:rsid w:val="060E2373"/>
    <w:rsid w:val="062130F1"/>
    <w:rsid w:val="06274542"/>
    <w:rsid w:val="063341DB"/>
    <w:rsid w:val="063881AF"/>
    <w:rsid w:val="0646354B"/>
    <w:rsid w:val="06543D8D"/>
    <w:rsid w:val="06598034"/>
    <w:rsid w:val="065E5BEB"/>
    <w:rsid w:val="06638B04"/>
    <w:rsid w:val="0669372B"/>
    <w:rsid w:val="066CF81C"/>
    <w:rsid w:val="0680925C"/>
    <w:rsid w:val="06848FF0"/>
    <w:rsid w:val="0686A949"/>
    <w:rsid w:val="06AA42B8"/>
    <w:rsid w:val="06BC825E"/>
    <w:rsid w:val="06C4013A"/>
    <w:rsid w:val="06C562AD"/>
    <w:rsid w:val="06D89831"/>
    <w:rsid w:val="06DE23BE"/>
    <w:rsid w:val="06E310E4"/>
    <w:rsid w:val="06E49241"/>
    <w:rsid w:val="0700737E"/>
    <w:rsid w:val="0709A4C3"/>
    <w:rsid w:val="07170D5D"/>
    <w:rsid w:val="071A8482"/>
    <w:rsid w:val="07293A52"/>
    <w:rsid w:val="07408A5F"/>
    <w:rsid w:val="075393B9"/>
    <w:rsid w:val="0755E824"/>
    <w:rsid w:val="075734F1"/>
    <w:rsid w:val="0767B820"/>
    <w:rsid w:val="0769697D"/>
    <w:rsid w:val="076E8EB2"/>
    <w:rsid w:val="0771F631"/>
    <w:rsid w:val="0789907E"/>
    <w:rsid w:val="0789A2ED"/>
    <w:rsid w:val="0795C23A"/>
    <w:rsid w:val="079E2B9A"/>
    <w:rsid w:val="07B13FAB"/>
    <w:rsid w:val="07BABEC7"/>
    <w:rsid w:val="07C76BED"/>
    <w:rsid w:val="07CB0C20"/>
    <w:rsid w:val="07CDD234"/>
    <w:rsid w:val="07D0DABC"/>
    <w:rsid w:val="07DD91D2"/>
    <w:rsid w:val="07DE5607"/>
    <w:rsid w:val="07F9B948"/>
    <w:rsid w:val="07FE7D3B"/>
    <w:rsid w:val="080229F1"/>
    <w:rsid w:val="08042F3C"/>
    <w:rsid w:val="0830AF5D"/>
    <w:rsid w:val="0834F5A3"/>
    <w:rsid w:val="083C5F0A"/>
    <w:rsid w:val="0851E946"/>
    <w:rsid w:val="0852E1AE"/>
    <w:rsid w:val="08590CDE"/>
    <w:rsid w:val="086EA4DE"/>
    <w:rsid w:val="08787B08"/>
    <w:rsid w:val="087B6185"/>
    <w:rsid w:val="08839CB9"/>
    <w:rsid w:val="08909F29"/>
    <w:rsid w:val="0898A954"/>
    <w:rsid w:val="089BD99E"/>
    <w:rsid w:val="08AB7794"/>
    <w:rsid w:val="08B2A0B3"/>
    <w:rsid w:val="08CEEA52"/>
    <w:rsid w:val="08D2E8FD"/>
    <w:rsid w:val="08DD8E67"/>
    <w:rsid w:val="08E19F77"/>
    <w:rsid w:val="08F0F81C"/>
    <w:rsid w:val="08F8FAE7"/>
    <w:rsid w:val="090B613C"/>
    <w:rsid w:val="090E8285"/>
    <w:rsid w:val="09159E24"/>
    <w:rsid w:val="091E8ABD"/>
    <w:rsid w:val="0921C5F6"/>
    <w:rsid w:val="09238854"/>
    <w:rsid w:val="0926D7F8"/>
    <w:rsid w:val="092FF8B4"/>
    <w:rsid w:val="094EC355"/>
    <w:rsid w:val="0950D7B8"/>
    <w:rsid w:val="09626730"/>
    <w:rsid w:val="097806FC"/>
    <w:rsid w:val="097B5273"/>
    <w:rsid w:val="098CE90E"/>
    <w:rsid w:val="098E8A5D"/>
    <w:rsid w:val="09923B8F"/>
    <w:rsid w:val="0993BA94"/>
    <w:rsid w:val="0995BFA3"/>
    <w:rsid w:val="099DC13D"/>
    <w:rsid w:val="099FD6A2"/>
    <w:rsid w:val="09A04F3E"/>
    <w:rsid w:val="09A26B54"/>
    <w:rsid w:val="09B31AE9"/>
    <w:rsid w:val="09B3CA00"/>
    <w:rsid w:val="09B8E966"/>
    <w:rsid w:val="09D52E0A"/>
    <w:rsid w:val="09D60F7E"/>
    <w:rsid w:val="09E4F388"/>
    <w:rsid w:val="09E775EA"/>
    <w:rsid w:val="09F4BBE7"/>
    <w:rsid w:val="0A010318"/>
    <w:rsid w:val="0A054F96"/>
    <w:rsid w:val="0A0C0B4C"/>
    <w:rsid w:val="0A204EE1"/>
    <w:rsid w:val="0A2155F0"/>
    <w:rsid w:val="0A394D90"/>
    <w:rsid w:val="0A3D81C9"/>
    <w:rsid w:val="0A5E4450"/>
    <w:rsid w:val="0A697F84"/>
    <w:rsid w:val="0A6D1DEA"/>
    <w:rsid w:val="0A6EDD32"/>
    <w:rsid w:val="0A71611C"/>
    <w:rsid w:val="0A77E5A8"/>
    <w:rsid w:val="0A7FF6E7"/>
    <w:rsid w:val="0A87909E"/>
    <w:rsid w:val="0AA337CE"/>
    <w:rsid w:val="0AB01F55"/>
    <w:rsid w:val="0AB66CDD"/>
    <w:rsid w:val="0AC6DD6C"/>
    <w:rsid w:val="0AD2452E"/>
    <w:rsid w:val="0AD62C6E"/>
    <w:rsid w:val="0AEED41D"/>
    <w:rsid w:val="0AF10067"/>
    <w:rsid w:val="0AF9ED0D"/>
    <w:rsid w:val="0B1BDB47"/>
    <w:rsid w:val="0B32385F"/>
    <w:rsid w:val="0B36D3C9"/>
    <w:rsid w:val="0B48FFA7"/>
    <w:rsid w:val="0B4EBA8D"/>
    <w:rsid w:val="0B67343D"/>
    <w:rsid w:val="0B6C198D"/>
    <w:rsid w:val="0B6DB7FF"/>
    <w:rsid w:val="0B6E25AA"/>
    <w:rsid w:val="0B765E7A"/>
    <w:rsid w:val="0B767293"/>
    <w:rsid w:val="0B791A71"/>
    <w:rsid w:val="0B87307F"/>
    <w:rsid w:val="0B989D15"/>
    <w:rsid w:val="0B9FED79"/>
    <w:rsid w:val="0B9FEFB6"/>
    <w:rsid w:val="0BB18FA7"/>
    <w:rsid w:val="0BBA70C3"/>
    <w:rsid w:val="0BC4F53F"/>
    <w:rsid w:val="0BD0FFF5"/>
    <w:rsid w:val="0BDCC1F1"/>
    <w:rsid w:val="0BDF2266"/>
    <w:rsid w:val="0BE60E4A"/>
    <w:rsid w:val="0BE86D51"/>
    <w:rsid w:val="0BEA5190"/>
    <w:rsid w:val="0BEC71B1"/>
    <w:rsid w:val="0BFD460A"/>
    <w:rsid w:val="0C0E6A5F"/>
    <w:rsid w:val="0C213A83"/>
    <w:rsid w:val="0C24995E"/>
    <w:rsid w:val="0C3E00CF"/>
    <w:rsid w:val="0C56A34D"/>
    <w:rsid w:val="0C598677"/>
    <w:rsid w:val="0C80F9AA"/>
    <w:rsid w:val="0C8473EF"/>
    <w:rsid w:val="0C89C70D"/>
    <w:rsid w:val="0C92C861"/>
    <w:rsid w:val="0C9BAAF2"/>
    <w:rsid w:val="0CA55FE5"/>
    <w:rsid w:val="0CA8C469"/>
    <w:rsid w:val="0CB5422D"/>
    <w:rsid w:val="0CC21839"/>
    <w:rsid w:val="0CCD1D05"/>
    <w:rsid w:val="0CE7EB52"/>
    <w:rsid w:val="0D0A4492"/>
    <w:rsid w:val="0D0F04A7"/>
    <w:rsid w:val="0D18245F"/>
    <w:rsid w:val="0D300416"/>
    <w:rsid w:val="0D3B67B8"/>
    <w:rsid w:val="0D5EE411"/>
    <w:rsid w:val="0D6DEEEE"/>
    <w:rsid w:val="0D6EF225"/>
    <w:rsid w:val="0D76CD4C"/>
    <w:rsid w:val="0D774576"/>
    <w:rsid w:val="0D8AFDEF"/>
    <w:rsid w:val="0D8E67D3"/>
    <w:rsid w:val="0DA05EED"/>
    <w:rsid w:val="0DB2B646"/>
    <w:rsid w:val="0DB63F00"/>
    <w:rsid w:val="0DBEE12A"/>
    <w:rsid w:val="0DC41D09"/>
    <w:rsid w:val="0DC4D21F"/>
    <w:rsid w:val="0DD4421C"/>
    <w:rsid w:val="0DE90BD7"/>
    <w:rsid w:val="0DF61435"/>
    <w:rsid w:val="0DFEBA3E"/>
    <w:rsid w:val="0DFFB746"/>
    <w:rsid w:val="0E04D50D"/>
    <w:rsid w:val="0E184734"/>
    <w:rsid w:val="0E1C69FF"/>
    <w:rsid w:val="0E231C3E"/>
    <w:rsid w:val="0E31B8AC"/>
    <w:rsid w:val="0E3AA9A0"/>
    <w:rsid w:val="0E3FF803"/>
    <w:rsid w:val="0E4B0DA4"/>
    <w:rsid w:val="0E4E61DC"/>
    <w:rsid w:val="0E5BCAF0"/>
    <w:rsid w:val="0E5FD374"/>
    <w:rsid w:val="0E641057"/>
    <w:rsid w:val="0E70F801"/>
    <w:rsid w:val="0E80E6C2"/>
    <w:rsid w:val="0E814BCE"/>
    <w:rsid w:val="0E91163A"/>
    <w:rsid w:val="0E9816F6"/>
    <w:rsid w:val="0E995747"/>
    <w:rsid w:val="0E99676F"/>
    <w:rsid w:val="0E9A1EAE"/>
    <w:rsid w:val="0EA18B75"/>
    <w:rsid w:val="0EA1D61E"/>
    <w:rsid w:val="0EA7EFD2"/>
    <w:rsid w:val="0EAA34C2"/>
    <w:rsid w:val="0EB23A77"/>
    <w:rsid w:val="0EB619AC"/>
    <w:rsid w:val="0EBEB77A"/>
    <w:rsid w:val="0ECF4EEF"/>
    <w:rsid w:val="0EDB01E9"/>
    <w:rsid w:val="0EE88346"/>
    <w:rsid w:val="0EEDFECB"/>
    <w:rsid w:val="0EEF27C8"/>
    <w:rsid w:val="0EF303B8"/>
    <w:rsid w:val="0EF5F2E4"/>
    <w:rsid w:val="0F118D11"/>
    <w:rsid w:val="0F39F8DF"/>
    <w:rsid w:val="0F412374"/>
    <w:rsid w:val="0F44CA8C"/>
    <w:rsid w:val="0F53FA9F"/>
    <w:rsid w:val="0F5444FA"/>
    <w:rsid w:val="0F5F89D6"/>
    <w:rsid w:val="0F6D92A9"/>
    <w:rsid w:val="0F799CAE"/>
    <w:rsid w:val="0F919594"/>
    <w:rsid w:val="0F948939"/>
    <w:rsid w:val="0F9EEFE1"/>
    <w:rsid w:val="0FA793CA"/>
    <w:rsid w:val="0FB140B4"/>
    <w:rsid w:val="0FBBC657"/>
    <w:rsid w:val="0FBD766C"/>
    <w:rsid w:val="0FC3B7B0"/>
    <w:rsid w:val="0FD44482"/>
    <w:rsid w:val="0FD80DEF"/>
    <w:rsid w:val="0FD927A5"/>
    <w:rsid w:val="0FDBAB86"/>
    <w:rsid w:val="0FE30B3C"/>
    <w:rsid w:val="0FEE28D4"/>
    <w:rsid w:val="0FF6A550"/>
    <w:rsid w:val="0FF76982"/>
    <w:rsid w:val="0FFAC6B7"/>
    <w:rsid w:val="0FFC2CFB"/>
    <w:rsid w:val="0FFDA3E8"/>
    <w:rsid w:val="0FFE5E5E"/>
    <w:rsid w:val="100BED4B"/>
    <w:rsid w:val="1016BA3A"/>
    <w:rsid w:val="101C62FC"/>
    <w:rsid w:val="10203545"/>
    <w:rsid w:val="10294C9C"/>
    <w:rsid w:val="102DD39B"/>
    <w:rsid w:val="103570A0"/>
    <w:rsid w:val="1035C721"/>
    <w:rsid w:val="105CAC38"/>
    <w:rsid w:val="105F1153"/>
    <w:rsid w:val="1062964A"/>
    <w:rsid w:val="106E8049"/>
    <w:rsid w:val="109B7D92"/>
    <w:rsid w:val="10AE4085"/>
    <w:rsid w:val="10AFFC79"/>
    <w:rsid w:val="10B25E3B"/>
    <w:rsid w:val="10C83A23"/>
    <w:rsid w:val="10CFF0F3"/>
    <w:rsid w:val="10DA01C8"/>
    <w:rsid w:val="10E48329"/>
    <w:rsid w:val="10F36102"/>
    <w:rsid w:val="10F4A799"/>
    <w:rsid w:val="10FA28F5"/>
    <w:rsid w:val="10FB14DF"/>
    <w:rsid w:val="11147A21"/>
    <w:rsid w:val="111F7CCC"/>
    <w:rsid w:val="111FFCAB"/>
    <w:rsid w:val="112BFED6"/>
    <w:rsid w:val="112F9D8F"/>
    <w:rsid w:val="1136320B"/>
    <w:rsid w:val="1136CBF2"/>
    <w:rsid w:val="113B6CC1"/>
    <w:rsid w:val="114031F4"/>
    <w:rsid w:val="11416DD1"/>
    <w:rsid w:val="114AAF7F"/>
    <w:rsid w:val="11574D6C"/>
    <w:rsid w:val="116B23AE"/>
    <w:rsid w:val="1178FC30"/>
    <w:rsid w:val="11818CB3"/>
    <w:rsid w:val="11878D72"/>
    <w:rsid w:val="1192B306"/>
    <w:rsid w:val="11A0E6A9"/>
    <w:rsid w:val="11A81B79"/>
    <w:rsid w:val="11CFE684"/>
    <w:rsid w:val="11D7B6EB"/>
    <w:rsid w:val="11E9CA8C"/>
    <w:rsid w:val="1203185F"/>
    <w:rsid w:val="1208BF38"/>
    <w:rsid w:val="12092862"/>
    <w:rsid w:val="12134034"/>
    <w:rsid w:val="1217F583"/>
    <w:rsid w:val="121868FE"/>
    <w:rsid w:val="121955C0"/>
    <w:rsid w:val="122516EE"/>
    <w:rsid w:val="122630FD"/>
    <w:rsid w:val="1230AE5D"/>
    <w:rsid w:val="1236164B"/>
    <w:rsid w:val="1246285E"/>
    <w:rsid w:val="12561140"/>
    <w:rsid w:val="125B10B5"/>
    <w:rsid w:val="1267599C"/>
    <w:rsid w:val="1272CB95"/>
    <w:rsid w:val="1277BC01"/>
    <w:rsid w:val="12862608"/>
    <w:rsid w:val="12A7BB80"/>
    <w:rsid w:val="12B46702"/>
    <w:rsid w:val="12B5436F"/>
    <w:rsid w:val="12D1AF8D"/>
    <w:rsid w:val="12D55F83"/>
    <w:rsid w:val="12D9FA0F"/>
    <w:rsid w:val="12DA90A3"/>
    <w:rsid w:val="12EC4091"/>
    <w:rsid w:val="12EE7360"/>
    <w:rsid w:val="12FAC129"/>
    <w:rsid w:val="12FB782A"/>
    <w:rsid w:val="12FD2BCE"/>
    <w:rsid w:val="1304BDC3"/>
    <w:rsid w:val="1309E271"/>
    <w:rsid w:val="130FB4AD"/>
    <w:rsid w:val="131789A8"/>
    <w:rsid w:val="1325D665"/>
    <w:rsid w:val="1338304D"/>
    <w:rsid w:val="1339F571"/>
    <w:rsid w:val="13473AA8"/>
    <w:rsid w:val="134EEB41"/>
    <w:rsid w:val="135AEF3C"/>
    <w:rsid w:val="135D9522"/>
    <w:rsid w:val="13635B3C"/>
    <w:rsid w:val="136E9F55"/>
    <w:rsid w:val="136F4311"/>
    <w:rsid w:val="13828804"/>
    <w:rsid w:val="138D3D3C"/>
    <w:rsid w:val="1398BBBA"/>
    <w:rsid w:val="13A9AFAB"/>
    <w:rsid w:val="13AF0C86"/>
    <w:rsid w:val="13B70329"/>
    <w:rsid w:val="13BAA3B8"/>
    <w:rsid w:val="13D7E361"/>
    <w:rsid w:val="13E1ED71"/>
    <w:rsid w:val="13E4A4F7"/>
    <w:rsid w:val="13EC7D7F"/>
    <w:rsid w:val="141D3FA4"/>
    <w:rsid w:val="1423B4AA"/>
    <w:rsid w:val="144562F2"/>
    <w:rsid w:val="14465C5C"/>
    <w:rsid w:val="1452E536"/>
    <w:rsid w:val="14589F4F"/>
    <w:rsid w:val="145E8753"/>
    <w:rsid w:val="145EFB37"/>
    <w:rsid w:val="146F6392"/>
    <w:rsid w:val="1474D8E3"/>
    <w:rsid w:val="148292DB"/>
    <w:rsid w:val="1494A886"/>
    <w:rsid w:val="14A9ADEE"/>
    <w:rsid w:val="14B31A21"/>
    <w:rsid w:val="14B45632"/>
    <w:rsid w:val="14B60071"/>
    <w:rsid w:val="14BFC048"/>
    <w:rsid w:val="14D6C3D0"/>
    <w:rsid w:val="14DA2DCC"/>
    <w:rsid w:val="14EB19F0"/>
    <w:rsid w:val="14F36AC9"/>
    <w:rsid w:val="14F651CF"/>
    <w:rsid w:val="15041FAB"/>
    <w:rsid w:val="15138C05"/>
    <w:rsid w:val="151E6C81"/>
    <w:rsid w:val="15409834"/>
    <w:rsid w:val="154A1EAB"/>
    <w:rsid w:val="1551C98D"/>
    <w:rsid w:val="155EC443"/>
    <w:rsid w:val="15616499"/>
    <w:rsid w:val="1574180D"/>
    <w:rsid w:val="157B9ACE"/>
    <w:rsid w:val="159019DE"/>
    <w:rsid w:val="159C0048"/>
    <w:rsid w:val="15AD5CCC"/>
    <w:rsid w:val="15B44B53"/>
    <w:rsid w:val="15B586D1"/>
    <w:rsid w:val="15BCF80D"/>
    <w:rsid w:val="15C17A75"/>
    <w:rsid w:val="15C65707"/>
    <w:rsid w:val="15CC3645"/>
    <w:rsid w:val="15CE26D8"/>
    <w:rsid w:val="15CEB77B"/>
    <w:rsid w:val="15D48C79"/>
    <w:rsid w:val="15E274FC"/>
    <w:rsid w:val="15FD8A91"/>
    <w:rsid w:val="160C9498"/>
    <w:rsid w:val="16103E3C"/>
    <w:rsid w:val="1615BBB2"/>
    <w:rsid w:val="1617BC48"/>
    <w:rsid w:val="161B2E72"/>
    <w:rsid w:val="161D478A"/>
    <w:rsid w:val="162C7E85"/>
    <w:rsid w:val="162E4549"/>
    <w:rsid w:val="1636B07A"/>
    <w:rsid w:val="16492E92"/>
    <w:rsid w:val="164F9FE2"/>
    <w:rsid w:val="16545A41"/>
    <w:rsid w:val="16557B49"/>
    <w:rsid w:val="166C547C"/>
    <w:rsid w:val="168145A6"/>
    <w:rsid w:val="168364FF"/>
    <w:rsid w:val="1686960F"/>
    <w:rsid w:val="16996229"/>
    <w:rsid w:val="16CF436D"/>
    <w:rsid w:val="16E8A857"/>
    <w:rsid w:val="16EBED70"/>
    <w:rsid w:val="16ECB48A"/>
    <w:rsid w:val="16FBD243"/>
    <w:rsid w:val="171CE6E7"/>
    <w:rsid w:val="171E1DFB"/>
    <w:rsid w:val="173AEB03"/>
    <w:rsid w:val="1743B8B7"/>
    <w:rsid w:val="1751BF90"/>
    <w:rsid w:val="175214DD"/>
    <w:rsid w:val="17684F0F"/>
    <w:rsid w:val="17686B15"/>
    <w:rsid w:val="176D70F0"/>
    <w:rsid w:val="1771E4FE"/>
    <w:rsid w:val="1772C8E8"/>
    <w:rsid w:val="1775CF83"/>
    <w:rsid w:val="178E6ED6"/>
    <w:rsid w:val="17A65CF2"/>
    <w:rsid w:val="17A74FD5"/>
    <w:rsid w:val="17AB64A2"/>
    <w:rsid w:val="17B03FC9"/>
    <w:rsid w:val="17BA7737"/>
    <w:rsid w:val="17C17B2F"/>
    <w:rsid w:val="17C305BF"/>
    <w:rsid w:val="17C511A9"/>
    <w:rsid w:val="17C74F8A"/>
    <w:rsid w:val="17D46027"/>
    <w:rsid w:val="17E41074"/>
    <w:rsid w:val="17ED4A41"/>
    <w:rsid w:val="17F56524"/>
    <w:rsid w:val="17F9B586"/>
    <w:rsid w:val="18070B40"/>
    <w:rsid w:val="181B3B55"/>
    <w:rsid w:val="183A6AF6"/>
    <w:rsid w:val="1855EAAE"/>
    <w:rsid w:val="186171F8"/>
    <w:rsid w:val="186C2C32"/>
    <w:rsid w:val="18739809"/>
    <w:rsid w:val="1876D0DD"/>
    <w:rsid w:val="187DBF39"/>
    <w:rsid w:val="1888DE78"/>
    <w:rsid w:val="188BD01F"/>
    <w:rsid w:val="189E8B89"/>
    <w:rsid w:val="189E9DC9"/>
    <w:rsid w:val="18C1C710"/>
    <w:rsid w:val="18C63B8E"/>
    <w:rsid w:val="18CC2B1D"/>
    <w:rsid w:val="18E6B012"/>
    <w:rsid w:val="18F13405"/>
    <w:rsid w:val="190DCB12"/>
    <w:rsid w:val="19456DE6"/>
    <w:rsid w:val="1949059B"/>
    <w:rsid w:val="194BB9D7"/>
    <w:rsid w:val="1953C1A4"/>
    <w:rsid w:val="195E8D1E"/>
    <w:rsid w:val="196CBC44"/>
    <w:rsid w:val="196E6080"/>
    <w:rsid w:val="1974CAF3"/>
    <w:rsid w:val="19782873"/>
    <w:rsid w:val="197C7338"/>
    <w:rsid w:val="198B5137"/>
    <w:rsid w:val="199E730F"/>
    <w:rsid w:val="19B66898"/>
    <w:rsid w:val="19C6BADA"/>
    <w:rsid w:val="19D0CCA3"/>
    <w:rsid w:val="19E8176C"/>
    <w:rsid w:val="19F5724C"/>
    <w:rsid w:val="19FC98C1"/>
    <w:rsid w:val="1A001B6C"/>
    <w:rsid w:val="1A012524"/>
    <w:rsid w:val="1A1762B1"/>
    <w:rsid w:val="1A19F69B"/>
    <w:rsid w:val="1A1F9A23"/>
    <w:rsid w:val="1A2DC1CC"/>
    <w:rsid w:val="1A33C778"/>
    <w:rsid w:val="1A438405"/>
    <w:rsid w:val="1A463020"/>
    <w:rsid w:val="1A4DD350"/>
    <w:rsid w:val="1A6154AB"/>
    <w:rsid w:val="1A75FE52"/>
    <w:rsid w:val="1A90180D"/>
    <w:rsid w:val="1A97A692"/>
    <w:rsid w:val="1AA2617C"/>
    <w:rsid w:val="1AA4AE0E"/>
    <w:rsid w:val="1AB1B054"/>
    <w:rsid w:val="1AB6C3E9"/>
    <w:rsid w:val="1AC7FD22"/>
    <w:rsid w:val="1AC8AF70"/>
    <w:rsid w:val="1AD81271"/>
    <w:rsid w:val="1ADE7835"/>
    <w:rsid w:val="1AE3395F"/>
    <w:rsid w:val="1AE9310F"/>
    <w:rsid w:val="1AE97DF9"/>
    <w:rsid w:val="1AECD5D3"/>
    <w:rsid w:val="1AF57698"/>
    <w:rsid w:val="1AFA974F"/>
    <w:rsid w:val="1B00D0E5"/>
    <w:rsid w:val="1B0347C9"/>
    <w:rsid w:val="1B054CB5"/>
    <w:rsid w:val="1B23B65D"/>
    <w:rsid w:val="1B2AB978"/>
    <w:rsid w:val="1B2BDCE1"/>
    <w:rsid w:val="1B48713E"/>
    <w:rsid w:val="1B6845DE"/>
    <w:rsid w:val="1B752910"/>
    <w:rsid w:val="1B7A46AA"/>
    <w:rsid w:val="1B83C833"/>
    <w:rsid w:val="1B89D0B8"/>
    <w:rsid w:val="1B934FEF"/>
    <w:rsid w:val="1B9BBBB9"/>
    <w:rsid w:val="1BA0A41D"/>
    <w:rsid w:val="1BB950BF"/>
    <w:rsid w:val="1BC7666D"/>
    <w:rsid w:val="1BC94D14"/>
    <w:rsid w:val="1BCC2B38"/>
    <w:rsid w:val="1BD9FD7B"/>
    <w:rsid w:val="1BDE3C68"/>
    <w:rsid w:val="1BEE7809"/>
    <w:rsid w:val="1BEEB3C9"/>
    <w:rsid w:val="1BF58D3C"/>
    <w:rsid w:val="1C06FFE0"/>
    <w:rsid w:val="1C1629AE"/>
    <w:rsid w:val="1C4D536C"/>
    <w:rsid w:val="1C58E597"/>
    <w:rsid w:val="1C6AE4CC"/>
    <w:rsid w:val="1C73FC4D"/>
    <w:rsid w:val="1C818EE0"/>
    <w:rsid w:val="1C81C374"/>
    <w:rsid w:val="1CA95027"/>
    <w:rsid w:val="1CBD3EFE"/>
    <w:rsid w:val="1CC69A0C"/>
    <w:rsid w:val="1CDB949C"/>
    <w:rsid w:val="1CF2E125"/>
    <w:rsid w:val="1CF439CF"/>
    <w:rsid w:val="1D0C06CC"/>
    <w:rsid w:val="1D1383D1"/>
    <w:rsid w:val="1D1C613C"/>
    <w:rsid w:val="1D1D4293"/>
    <w:rsid w:val="1D215AB3"/>
    <w:rsid w:val="1D2450E4"/>
    <w:rsid w:val="1D2AC5A2"/>
    <w:rsid w:val="1D2DE437"/>
    <w:rsid w:val="1D3C6048"/>
    <w:rsid w:val="1D586B10"/>
    <w:rsid w:val="1D5B278B"/>
    <w:rsid w:val="1D5D8518"/>
    <w:rsid w:val="1D5F1BFB"/>
    <w:rsid w:val="1D7AA064"/>
    <w:rsid w:val="1D866355"/>
    <w:rsid w:val="1D9AA7FF"/>
    <w:rsid w:val="1DAFA998"/>
    <w:rsid w:val="1DC73455"/>
    <w:rsid w:val="1DDCC444"/>
    <w:rsid w:val="1DDE8DE4"/>
    <w:rsid w:val="1DEC907C"/>
    <w:rsid w:val="1DEEC3A8"/>
    <w:rsid w:val="1DF06FA5"/>
    <w:rsid w:val="1E1BA4F6"/>
    <w:rsid w:val="1E216355"/>
    <w:rsid w:val="1E3972AD"/>
    <w:rsid w:val="1E42951C"/>
    <w:rsid w:val="1E45A108"/>
    <w:rsid w:val="1E4795EC"/>
    <w:rsid w:val="1E5633A6"/>
    <w:rsid w:val="1E697946"/>
    <w:rsid w:val="1E744CDB"/>
    <w:rsid w:val="1E75C60F"/>
    <w:rsid w:val="1E7F4B1E"/>
    <w:rsid w:val="1E849C88"/>
    <w:rsid w:val="1E86AF97"/>
    <w:rsid w:val="1E94C60D"/>
    <w:rsid w:val="1E989B27"/>
    <w:rsid w:val="1EA995CE"/>
    <w:rsid w:val="1EC6941A"/>
    <w:rsid w:val="1ECC7024"/>
    <w:rsid w:val="1ED4E880"/>
    <w:rsid w:val="1ED8B228"/>
    <w:rsid w:val="1EE2C2CE"/>
    <w:rsid w:val="1EEFC417"/>
    <w:rsid w:val="1EF46FEF"/>
    <w:rsid w:val="1F09BDA2"/>
    <w:rsid w:val="1F2215C8"/>
    <w:rsid w:val="1F222A10"/>
    <w:rsid w:val="1F2258B0"/>
    <w:rsid w:val="1F398B35"/>
    <w:rsid w:val="1F4A690B"/>
    <w:rsid w:val="1F53CC7A"/>
    <w:rsid w:val="1F542B24"/>
    <w:rsid w:val="1F61431D"/>
    <w:rsid w:val="1F627A87"/>
    <w:rsid w:val="1F650680"/>
    <w:rsid w:val="1F6826B3"/>
    <w:rsid w:val="1F6A3DCC"/>
    <w:rsid w:val="1F74FA86"/>
    <w:rsid w:val="1F7F824B"/>
    <w:rsid w:val="1F84BC8C"/>
    <w:rsid w:val="1F8AF78E"/>
    <w:rsid w:val="1F936E43"/>
    <w:rsid w:val="1F972164"/>
    <w:rsid w:val="1FC797E7"/>
    <w:rsid w:val="1FD324E6"/>
    <w:rsid w:val="1FF3D246"/>
    <w:rsid w:val="1FF55607"/>
    <w:rsid w:val="2006E6FE"/>
    <w:rsid w:val="201D3EFE"/>
    <w:rsid w:val="201D4B6A"/>
    <w:rsid w:val="2021912E"/>
    <w:rsid w:val="20356BB8"/>
    <w:rsid w:val="2035FDB3"/>
    <w:rsid w:val="2076002B"/>
    <w:rsid w:val="2079AA5A"/>
    <w:rsid w:val="207C0007"/>
    <w:rsid w:val="209DA5F1"/>
    <w:rsid w:val="20B0E74C"/>
    <w:rsid w:val="20D5555C"/>
    <w:rsid w:val="20DF9776"/>
    <w:rsid w:val="20F0A729"/>
    <w:rsid w:val="2103AA3E"/>
    <w:rsid w:val="210538C8"/>
    <w:rsid w:val="212438E1"/>
    <w:rsid w:val="213069F3"/>
    <w:rsid w:val="2134E463"/>
    <w:rsid w:val="213AF8FD"/>
    <w:rsid w:val="214E6449"/>
    <w:rsid w:val="214F5FFC"/>
    <w:rsid w:val="216F6668"/>
    <w:rsid w:val="2171AD6D"/>
    <w:rsid w:val="2178A5A8"/>
    <w:rsid w:val="217B58B3"/>
    <w:rsid w:val="217E4B96"/>
    <w:rsid w:val="21803AC7"/>
    <w:rsid w:val="2196EDC2"/>
    <w:rsid w:val="21A041AF"/>
    <w:rsid w:val="21A24238"/>
    <w:rsid w:val="21A96DF3"/>
    <w:rsid w:val="21B74F1D"/>
    <w:rsid w:val="21C92F08"/>
    <w:rsid w:val="21CB74C0"/>
    <w:rsid w:val="21E5C818"/>
    <w:rsid w:val="21F0E7ED"/>
    <w:rsid w:val="21F0EE44"/>
    <w:rsid w:val="21FB1DCE"/>
    <w:rsid w:val="22227358"/>
    <w:rsid w:val="2226D56B"/>
    <w:rsid w:val="2227069D"/>
    <w:rsid w:val="223B454B"/>
    <w:rsid w:val="2240C3CE"/>
    <w:rsid w:val="22521F17"/>
    <w:rsid w:val="2256A571"/>
    <w:rsid w:val="2258DC21"/>
    <w:rsid w:val="2259BC00"/>
    <w:rsid w:val="226A4D1E"/>
    <w:rsid w:val="22703BC3"/>
    <w:rsid w:val="227F30DD"/>
    <w:rsid w:val="22845710"/>
    <w:rsid w:val="22893CBC"/>
    <w:rsid w:val="228C160A"/>
    <w:rsid w:val="2292BDE7"/>
    <w:rsid w:val="22948EB6"/>
    <w:rsid w:val="22A045BC"/>
    <w:rsid w:val="22A4C3C2"/>
    <w:rsid w:val="22AA9CF7"/>
    <w:rsid w:val="22AF97C0"/>
    <w:rsid w:val="22B2C17F"/>
    <w:rsid w:val="22B4784E"/>
    <w:rsid w:val="22BBB229"/>
    <w:rsid w:val="22C0F4A0"/>
    <w:rsid w:val="22CDA220"/>
    <w:rsid w:val="22D36B75"/>
    <w:rsid w:val="22EE78E4"/>
    <w:rsid w:val="230C2C2B"/>
    <w:rsid w:val="230D24CF"/>
    <w:rsid w:val="2313A3CC"/>
    <w:rsid w:val="231EC15F"/>
    <w:rsid w:val="2341F395"/>
    <w:rsid w:val="23421DD3"/>
    <w:rsid w:val="23470F50"/>
    <w:rsid w:val="235E07CE"/>
    <w:rsid w:val="236899DA"/>
    <w:rsid w:val="2373D8C7"/>
    <w:rsid w:val="2385377D"/>
    <w:rsid w:val="238977CE"/>
    <w:rsid w:val="238D3A6E"/>
    <w:rsid w:val="239A7AA3"/>
    <w:rsid w:val="239BC9CB"/>
    <w:rsid w:val="23A1AF4F"/>
    <w:rsid w:val="23A7F3E6"/>
    <w:rsid w:val="23B80097"/>
    <w:rsid w:val="23CA767E"/>
    <w:rsid w:val="23E01022"/>
    <w:rsid w:val="23E258DC"/>
    <w:rsid w:val="241DB527"/>
    <w:rsid w:val="241E4AF4"/>
    <w:rsid w:val="24265EC2"/>
    <w:rsid w:val="24308769"/>
    <w:rsid w:val="243158C9"/>
    <w:rsid w:val="24375B9C"/>
    <w:rsid w:val="243AC12F"/>
    <w:rsid w:val="2440EDF1"/>
    <w:rsid w:val="24482413"/>
    <w:rsid w:val="244ACEFE"/>
    <w:rsid w:val="24509C45"/>
    <w:rsid w:val="2451560A"/>
    <w:rsid w:val="245D1250"/>
    <w:rsid w:val="2460D824"/>
    <w:rsid w:val="246ABFB4"/>
    <w:rsid w:val="247CF20A"/>
    <w:rsid w:val="2489CC04"/>
    <w:rsid w:val="249671CF"/>
    <w:rsid w:val="24A6FD93"/>
    <w:rsid w:val="24ACCBDB"/>
    <w:rsid w:val="24ACD3AE"/>
    <w:rsid w:val="24B34EED"/>
    <w:rsid w:val="24BCFDBE"/>
    <w:rsid w:val="24C02A04"/>
    <w:rsid w:val="24D0AD54"/>
    <w:rsid w:val="24F09BE6"/>
    <w:rsid w:val="24F244CB"/>
    <w:rsid w:val="24F6786D"/>
    <w:rsid w:val="24F7AE83"/>
    <w:rsid w:val="24F9D096"/>
    <w:rsid w:val="24FEF41B"/>
    <w:rsid w:val="250415CE"/>
    <w:rsid w:val="25062FA9"/>
    <w:rsid w:val="251FC2B7"/>
    <w:rsid w:val="25218E31"/>
    <w:rsid w:val="252C2799"/>
    <w:rsid w:val="25310C6F"/>
    <w:rsid w:val="254277E3"/>
    <w:rsid w:val="2561045D"/>
    <w:rsid w:val="2567A2A7"/>
    <w:rsid w:val="257AC187"/>
    <w:rsid w:val="258C633E"/>
    <w:rsid w:val="25A8240F"/>
    <w:rsid w:val="25AE55F3"/>
    <w:rsid w:val="25B02A17"/>
    <w:rsid w:val="25D0713C"/>
    <w:rsid w:val="25D868C5"/>
    <w:rsid w:val="25DAEC54"/>
    <w:rsid w:val="25DE5571"/>
    <w:rsid w:val="26075D9E"/>
    <w:rsid w:val="26367C84"/>
    <w:rsid w:val="2663D09F"/>
    <w:rsid w:val="266A82E5"/>
    <w:rsid w:val="2692EB51"/>
    <w:rsid w:val="2694BA7F"/>
    <w:rsid w:val="269C5650"/>
    <w:rsid w:val="26B12758"/>
    <w:rsid w:val="26B7567D"/>
    <w:rsid w:val="26CC1318"/>
    <w:rsid w:val="26D348BF"/>
    <w:rsid w:val="26D6D809"/>
    <w:rsid w:val="26D8FDD6"/>
    <w:rsid w:val="26DFBD6C"/>
    <w:rsid w:val="26FC03C9"/>
    <w:rsid w:val="27101FAE"/>
    <w:rsid w:val="27104F31"/>
    <w:rsid w:val="27258890"/>
    <w:rsid w:val="27411CA6"/>
    <w:rsid w:val="274458D4"/>
    <w:rsid w:val="274B9015"/>
    <w:rsid w:val="275365CD"/>
    <w:rsid w:val="27540DBB"/>
    <w:rsid w:val="27594ED5"/>
    <w:rsid w:val="278FF919"/>
    <w:rsid w:val="27964590"/>
    <w:rsid w:val="27A03F68"/>
    <w:rsid w:val="27B73F88"/>
    <w:rsid w:val="27C92A87"/>
    <w:rsid w:val="27D9A831"/>
    <w:rsid w:val="27E17274"/>
    <w:rsid w:val="27EE6E73"/>
    <w:rsid w:val="27F00713"/>
    <w:rsid w:val="28117AB9"/>
    <w:rsid w:val="2816898F"/>
    <w:rsid w:val="2819F6B6"/>
    <w:rsid w:val="281C5E3A"/>
    <w:rsid w:val="28218841"/>
    <w:rsid w:val="28340B39"/>
    <w:rsid w:val="283E7FCB"/>
    <w:rsid w:val="2840AC16"/>
    <w:rsid w:val="285637AC"/>
    <w:rsid w:val="28679113"/>
    <w:rsid w:val="286E6FCD"/>
    <w:rsid w:val="287515F3"/>
    <w:rsid w:val="287FCF84"/>
    <w:rsid w:val="2891006A"/>
    <w:rsid w:val="28A3B24D"/>
    <w:rsid w:val="28A8E202"/>
    <w:rsid w:val="28A956F9"/>
    <w:rsid w:val="28BF93C2"/>
    <w:rsid w:val="28E613F9"/>
    <w:rsid w:val="28EA9EF9"/>
    <w:rsid w:val="28F7F251"/>
    <w:rsid w:val="2925980A"/>
    <w:rsid w:val="2933AEC5"/>
    <w:rsid w:val="2934A03B"/>
    <w:rsid w:val="29446944"/>
    <w:rsid w:val="294904E5"/>
    <w:rsid w:val="29509BD7"/>
    <w:rsid w:val="2968D408"/>
    <w:rsid w:val="296AA832"/>
    <w:rsid w:val="296F1BDB"/>
    <w:rsid w:val="296FCC30"/>
    <w:rsid w:val="297A0231"/>
    <w:rsid w:val="299968B0"/>
    <w:rsid w:val="299C4AD5"/>
    <w:rsid w:val="29D7752C"/>
    <w:rsid w:val="29DFE8D1"/>
    <w:rsid w:val="29E702E4"/>
    <w:rsid w:val="29E9DB96"/>
    <w:rsid w:val="29EEACE1"/>
    <w:rsid w:val="29F5103D"/>
    <w:rsid w:val="29FE9BED"/>
    <w:rsid w:val="2A057B07"/>
    <w:rsid w:val="2A09327E"/>
    <w:rsid w:val="2A094F49"/>
    <w:rsid w:val="2A0F742F"/>
    <w:rsid w:val="2A13B1B3"/>
    <w:rsid w:val="2A299739"/>
    <w:rsid w:val="2A2AC0CB"/>
    <w:rsid w:val="2A3159A9"/>
    <w:rsid w:val="2A32CBD5"/>
    <w:rsid w:val="2A33E967"/>
    <w:rsid w:val="2A44A157"/>
    <w:rsid w:val="2A505822"/>
    <w:rsid w:val="2A5D1A27"/>
    <w:rsid w:val="2A70B654"/>
    <w:rsid w:val="2A8EF6E5"/>
    <w:rsid w:val="2A94A8D6"/>
    <w:rsid w:val="2A9BF3F3"/>
    <w:rsid w:val="2AA7546E"/>
    <w:rsid w:val="2ABC0461"/>
    <w:rsid w:val="2AC2AC26"/>
    <w:rsid w:val="2AC96E5B"/>
    <w:rsid w:val="2AECE005"/>
    <w:rsid w:val="2B02E77F"/>
    <w:rsid w:val="2B0A9689"/>
    <w:rsid w:val="2B0C8B89"/>
    <w:rsid w:val="2B1048D8"/>
    <w:rsid w:val="2B18D489"/>
    <w:rsid w:val="2B1B27F7"/>
    <w:rsid w:val="2B303646"/>
    <w:rsid w:val="2B306466"/>
    <w:rsid w:val="2B338EE9"/>
    <w:rsid w:val="2B357615"/>
    <w:rsid w:val="2B388B20"/>
    <w:rsid w:val="2B3EF820"/>
    <w:rsid w:val="2B56730D"/>
    <w:rsid w:val="2B6C2B70"/>
    <w:rsid w:val="2B753DFC"/>
    <w:rsid w:val="2B8991CD"/>
    <w:rsid w:val="2B8CAE5B"/>
    <w:rsid w:val="2B964003"/>
    <w:rsid w:val="2BA956B1"/>
    <w:rsid w:val="2BB4F9D5"/>
    <w:rsid w:val="2BB5340A"/>
    <w:rsid w:val="2BBEBDFF"/>
    <w:rsid w:val="2BCD48F8"/>
    <w:rsid w:val="2BF15A7E"/>
    <w:rsid w:val="2C06E9D7"/>
    <w:rsid w:val="2C0B7213"/>
    <w:rsid w:val="2C0EE986"/>
    <w:rsid w:val="2C2649C5"/>
    <w:rsid w:val="2C2B45E6"/>
    <w:rsid w:val="2C2C72BB"/>
    <w:rsid w:val="2C2DBA86"/>
    <w:rsid w:val="2C30E6E0"/>
    <w:rsid w:val="2C3176ED"/>
    <w:rsid w:val="2C3A48C3"/>
    <w:rsid w:val="2C5641AB"/>
    <w:rsid w:val="2C645930"/>
    <w:rsid w:val="2C64AAF8"/>
    <w:rsid w:val="2C67CAF6"/>
    <w:rsid w:val="2C692C21"/>
    <w:rsid w:val="2C6F9212"/>
    <w:rsid w:val="2C6FB726"/>
    <w:rsid w:val="2C872C93"/>
    <w:rsid w:val="2C8BE5B1"/>
    <w:rsid w:val="2C9A7FB1"/>
    <w:rsid w:val="2CA4EF13"/>
    <w:rsid w:val="2CB0A296"/>
    <w:rsid w:val="2CC0C92D"/>
    <w:rsid w:val="2CCE23B0"/>
    <w:rsid w:val="2CD2631A"/>
    <w:rsid w:val="2CED3DB5"/>
    <w:rsid w:val="2CFB51A3"/>
    <w:rsid w:val="2D2A9547"/>
    <w:rsid w:val="2D340187"/>
    <w:rsid w:val="2D364CF6"/>
    <w:rsid w:val="2D491DE3"/>
    <w:rsid w:val="2D4DDC37"/>
    <w:rsid w:val="2D60BE2F"/>
    <w:rsid w:val="2D6250A3"/>
    <w:rsid w:val="2D6E3E3A"/>
    <w:rsid w:val="2D6FCE57"/>
    <w:rsid w:val="2D739F5F"/>
    <w:rsid w:val="2D78FD19"/>
    <w:rsid w:val="2D80E2DD"/>
    <w:rsid w:val="2D8375B8"/>
    <w:rsid w:val="2D928EA7"/>
    <w:rsid w:val="2D9B6358"/>
    <w:rsid w:val="2DA1B5A9"/>
    <w:rsid w:val="2DB2368C"/>
    <w:rsid w:val="2DBC26B7"/>
    <w:rsid w:val="2DC25D70"/>
    <w:rsid w:val="2DDB3984"/>
    <w:rsid w:val="2DE37267"/>
    <w:rsid w:val="2DE9EA1E"/>
    <w:rsid w:val="2DEA44E2"/>
    <w:rsid w:val="2DEF3070"/>
    <w:rsid w:val="2DF2CB49"/>
    <w:rsid w:val="2DF69464"/>
    <w:rsid w:val="2E153476"/>
    <w:rsid w:val="2E1DA185"/>
    <w:rsid w:val="2E3230AF"/>
    <w:rsid w:val="2E35531E"/>
    <w:rsid w:val="2E39F44F"/>
    <w:rsid w:val="2E3AF2F8"/>
    <w:rsid w:val="2E3EA0BC"/>
    <w:rsid w:val="2E4DE846"/>
    <w:rsid w:val="2E58BC06"/>
    <w:rsid w:val="2E5DE6F2"/>
    <w:rsid w:val="2E6BBC19"/>
    <w:rsid w:val="2E77D161"/>
    <w:rsid w:val="2E813141"/>
    <w:rsid w:val="2E9707B5"/>
    <w:rsid w:val="2EA6E9B0"/>
    <w:rsid w:val="2EC346CF"/>
    <w:rsid w:val="2ECFD4BA"/>
    <w:rsid w:val="2EDCC466"/>
    <w:rsid w:val="2EDD8F98"/>
    <w:rsid w:val="2EED4CEF"/>
    <w:rsid w:val="2EEF5920"/>
    <w:rsid w:val="2EFD9B51"/>
    <w:rsid w:val="2EFD9EC5"/>
    <w:rsid w:val="2F1FF282"/>
    <w:rsid w:val="2F2AC7B6"/>
    <w:rsid w:val="2F342242"/>
    <w:rsid w:val="2F4B4F0C"/>
    <w:rsid w:val="2F4CA81F"/>
    <w:rsid w:val="2F4F7C56"/>
    <w:rsid w:val="2F517E92"/>
    <w:rsid w:val="2F5CD243"/>
    <w:rsid w:val="2F618BAB"/>
    <w:rsid w:val="2F6B7A4A"/>
    <w:rsid w:val="2F715BAD"/>
    <w:rsid w:val="2F8E05F2"/>
    <w:rsid w:val="2F9364FB"/>
    <w:rsid w:val="2F9906B5"/>
    <w:rsid w:val="2F99742E"/>
    <w:rsid w:val="2FA68778"/>
    <w:rsid w:val="2FB033FC"/>
    <w:rsid w:val="2FB38835"/>
    <w:rsid w:val="2FC7030B"/>
    <w:rsid w:val="2FD9D325"/>
    <w:rsid w:val="2FDAB1D7"/>
    <w:rsid w:val="2FDB56EA"/>
    <w:rsid w:val="2FE4BB1E"/>
    <w:rsid w:val="2FF852D2"/>
    <w:rsid w:val="2FFFF94B"/>
    <w:rsid w:val="300AE1BA"/>
    <w:rsid w:val="3010BA23"/>
    <w:rsid w:val="3029D1B1"/>
    <w:rsid w:val="302A9A2A"/>
    <w:rsid w:val="3030B9A2"/>
    <w:rsid w:val="3035B96B"/>
    <w:rsid w:val="303FAD29"/>
    <w:rsid w:val="304B5810"/>
    <w:rsid w:val="30563608"/>
    <w:rsid w:val="30573C9B"/>
    <w:rsid w:val="305A13AE"/>
    <w:rsid w:val="305DAD23"/>
    <w:rsid w:val="30646629"/>
    <w:rsid w:val="3065A26F"/>
    <w:rsid w:val="3066027A"/>
    <w:rsid w:val="3070FC8C"/>
    <w:rsid w:val="30796E03"/>
    <w:rsid w:val="308A12A2"/>
    <w:rsid w:val="308BAE9A"/>
    <w:rsid w:val="309496BE"/>
    <w:rsid w:val="3095ABA9"/>
    <w:rsid w:val="309B4D93"/>
    <w:rsid w:val="309C955C"/>
    <w:rsid w:val="30A2C6CF"/>
    <w:rsid w:val="30A6783E"/>
    <w:rsid w:val="30A6C35D"/>
    <w:rsid w:val="30ACE43B"/>
    <w:rsid w:val="30B7C982"/>
    <w:rsid w:val="30CCF7B7"/>
    <w:rsid w:val="30E517B4"/>
    <w:rsid w:val="30E8AB41"/>
    <w:rsid w:val="31188ABF"/>
    <w:rsid w:val="311D4413"/>
    <w:rsid w:val="31379A6D"/>
    <w:rsid w:val="313CA3DD"/>
    <w:rsid w:val="3146DF9D"/>
    <w:rsid w:val="3168D4CD"/>
    <w:rsid w:val="316BB4AE"/>
    <w:rsid w:val="316D0773"/>
    <w:rsid w:val="317D978F"/>
    <w:rsid w:val="317EFDC4"/>
    <w:rsid w:val="31828087"/>
    <w:rsid w:val="31AA53DA"/>
    <w:rsid w:val="31AF5A37"/>
    <w:rsid w:val="31B54C0D"/>
    <w:rsid w:val="31BD26DD"/>
    <w:rsid w:val="31C48C9C"/>
    <w:rsid w:val="31CCBEC2"/>
    <w:rsid w:val="31E675C4"/>
    <w:rsid w:val="31E8B51C"/>
    <w:rsid w:val="31EA2010"/>
    <w:rsid w:val="31EA2ED1"/>
    <w:rsid w:val="31EECA5B"/>
    <w:rsid w:val="31FFB1DF"/>
    <w:rsid w:val="32061DC2"/>
    <w:rsid w:val="322AA64D"/>
    <w:rsid w:val="3234F4AF"/>
    <w:rsid w:val="3251F694"/>
    <w:rsid w:val="3271D8E4"/>
    <w:rsid w:val="329318F1"/>
    <w:rsid w:val="3297B5DB"/>
    <w:rsid w:val="32A7B1AB"/>
    <w:rsid w:val="32AF8E9D"/>
    <w:rsid w:val="32C16679"/>
    <w:rsid w:val="32C2EED5"/>
    <w:rsid w:val="32C6EA90"/>
    <w:rsid w:val="32CA93D5"/>
    <w:rsid w:val="32CD430C"/>
    <w:rsid w:val="32E5146E"/>
    <w:rsid w:val="32ECBCAC"/>
    <w:rsid w:val="32F10735"/>
    <w:rsid w:val="32F30DC2"/>
    <w:rsid w:val="33005D76"/>
    <w:rsid w:val="330D9DEF"/>
    <w:rsid w:val="330FA69C"/>
    <w:rsid w:val="33195755"/>
    <w:rsid w:val="33358CC8"/>
    <w:rsid w:val="33464098"/>
    <w:rsid w:val="3348FF3D"/>
    <w:rsid w:val="335776A3"/>
    <w:rsid w:val="33704AF1"/>
    <w:rsid w:val="33748C34"/>
    <w:rsid w:val="33761C7C"/>
    <w:rsid w:val="3381A65C"/>
    <w:rsid w:val="3383EA69"/>
    <w:rsid w:val="338DEB99"/>
    <w:rsid w:val="33972840"/>
    <w:rsid w:val="33B81229"/>
    <w:rsid w:val="33BA0BD1"/>
    <w:rsid w:val="33D1E991"/>
    <w:rsid w:val="33DF5297"/>
    <w:rsid w:val="33E17E2C"/>
    <w:rsid w:val="33E5460B"/>
    <w:rsid w:val="33EB006C"/>
    <w:rsid w:val="33ECCD30"/>
    <w:rsid w:val="3402606A"/>
    <w:rsid w:val="34078C01"/>
    <w:rsid w:val="34188BA7"/>
    <w:rsid w:val="34258FBB"/>
    <w:rsid w:val="3432E961"/>
    <w:rsid w:val="343B2AFC"/>
    <w:rsid w:val="34435A71"/>
    <w:rsid w:val="3463E820"/>
    <w:rsid w:val="346D9E32"/>
    <w:rsid w:val="347718FC"/>
    <w:rsid w:val="3477E6B6"/>
    <w:rsid w:val="347B2202"/>
    <w:rsid w:val="34832124"/>
    <w:rsid w:val="348877F2"/>
    <w:rsid w:val="34AF0245"/>
    <w:rsid w:val="34B76AE6"/>
    <w:rsid w:val="34C18D01"/>
    <w:rsid w:val="34C7ECA6"/>
    <w:rsid w:val="34D298E5"/>
    <w:rsid w:val="34D5143B"/>
    <w:rsid w:val="34F8EB1E"/>
    <w:rsid w:val="34FE90AB"/>
    <w:rsid w:val="351FC3B6"/>
    <w:rsid w:val="3537BD28"/>
    <w:rsid w:val="35422D97"/>
    <w:rsid w:val="354BB419"/>
    <w:rsid w:val="354CA3C5"/>
    <w:rsid w:val="3563421B"/>
    <w:rsid w:val="3569E888"/>
    <w:rsid w:val="3570D176"/>
    <w:rsid w:val="358581B5"/>
    <w:rsid w:val="3587B47E"/>
    <w:rsid w:val="358B563E"/>
    <w:rsid w:val="358F5908"/>
    <w:rsid w:val="35985B2F"/>
    <w:rsid w:val="359F5A27"/>
    <w:rsid w:val="35A59063"/>
    <w:rsid w:val="35AA9EBD"/>
    <w:rsid w:val="35AACFB9"/>
    <w:rsid w:val="35AB01BF"/>
    <w:rsid w:val="35B9A347"/>
    <w:rsid w:val="35CF9375"/>
    <w:rsid w:val="35D2D345"/>
    <w:rsid w:val="35F40DB1"/>
    <w:rsid w:val="3607C973"/>
    <w:rsid w:val="360A8161"/>
    <w:rsid w:val="360B9F96"/>
    <w:rsid w:val="3610E3F1"/>
    <w:rsid w:val="36115034"/>
    <w:rsid w:val="361A31C8"/>
    <w:rsid w:val="3639EA2E"/>
    <w:rsid w:val="363E5634"/>
    <w:rsid w:val="36582988"/>
    <w:rsid w:val="36625BD5"/>
    <w:rsid w:val="366505B1"/>
    <w:rsid w:val="3665E324"/>
    <w:rsid w:val="3669BDB8"/>
    <w:rsid w:val="366ACFFF"/>
    <w:rsid w:val="36749A6C"/>
    <w:rsid w:val="367DB72E"/>
    <w:rsid w:val="36BC4DFC"/>
    <w:rsid w:val="36BDBE84"/>
    <w:rsid w:val="36D74BC9"/>
    <w:rsid w:val="36EA1345"/>
    <w:rsid w:val="36EEB407"/>
    <w:rsid w:val="36FB421E"/>
    <w:rsid w:val="36FDA713"/>
    <w:rsid w:val="3702535A"/>
    <w:rsid w:val="3706F1A5"/>
    <w:rsid w:val="370D249E"/>
    <w:rsid w:val="37192886"/>
    <w:rsid w:val="371F7FDC"/>
    <w:rsid w:val="3726BD82"/>
    <w:rsid w:val="372B447C"/>
    <w:rsid w:val="372CDC01"/>
    <w:rsid w:val="37301637"/>
    <w:rsid w:val="373CA426"/>
    <w:rsid w:val="373DFCCD"/>
    <w:rsid w:val="3747A815"/>
    <w:rsid w:val="3755076A"/>
    <w:rsid w:val="375F2FD7"/>
    <w:rsid w:val="37826AD6"/>
    <w:rsid w:val="378BE00B"/>
    <w:rsid w:val="37A2772C"/>
    <w:rsid w:val="37AD01BF"/>
    <w:rsid w:val="37C021B6"/>
    <w:rsid w:val="37C02DB7"/>
    <w:rsid w:val="37D1C80D"/>
    <w:rsid w:val="37F717C9"/>
    <w:rsid w:val="3802C21B"/>
    <w:rsid w:val="3819ACEF"/>
    <w:rsid w:val="381D0E1D"/>
    <w:rsid w:val="381D526D"/>
    <w:rsid w:val="38276104"/>
    <w:rsid w:val="382828D2"/>
    <w:rsid w:val="3828FCBC"/>
    <w:rsid w:val="382B9C3E"/>
    <w:rsid w:val="383B63CE"/>
    <w:rsid w:val="38458434"/>
    <w:rsid w:val="385D6FA0"/>
    <w:rsid w:val="385DADC4"/>
    <w:rsid w:val="3895DD86"/>
    <w:rsid w:val="389895FF"/>
    <w:rsid w:val="38B862E2"/>
    <w:rsid w:val="38C749A6"/>
    <w:rsid w:val="38DE90AD"/>
    <w:rsid w:val="39026D99"/>
    <w:rsid w:val="390401C1"/>
    <w:rsid w:val="3910F691"/>
    <w:rsid w:val="39194006"/>
    <w:rsid w:val="39207907"/>
    <w:rsid w:val="39345093"/>
    <w:rsid w:val="393970B1"/>
    <w:rsid w:val="3945B755"/>
    <w:rsid w:val="3948A15F"/>
    <w:rsid w:val="394D0004"/>
    <w:rsid w:val="395CA3FB"/>
    <w:rsid w:val="396339B4"/>
    <w:rsid w:val="39678E8A"/>
    <w:rsid w:val="397C69ED"/>
    <w:rsid w:val="3987F756"/>
    <w:rsid w:val="3998A280"/>
    <w:rsid w:val="39A2F07B"/>
    <w:rsid w:val="39A9B40B"/>
    <w:rsid w:val="39B0691D"/>
    <w:rsid w:val="39C7969C"/>
    <w:rsid w:val="39C7A5EC"/>
    <w:rsid w:val="39D7819B"/>
    <w:rsid w:val="39F0CEC0"/>
    <w:rsid w:val="39F47FB9"/>
    <w:rsid w:val="3A076B96"/>
    <w:rsid w:val="3A091452"/>
    <w:rsid w:val="3A0A8CD6"/>
    <w:rsid w:val="3A0BC4D6"/>
    <w:rsid w:val="3A0FE454"/>
    <w:rsid w:val="3A1069B0"/>
    <w:rsid w:val="3A2B0701"/>
    <w:rsid w:val="3A2E2C38"/>
    <w:rsid w:val="3A48E833"/>
    <w:rsid w:val="3A6079D9"/>
    <w:rsid w:val="3A676C6E"/>
    <w:rsid w:val="3A846B3D"/>
    <w:rsid w:val="3A8BFEFE"/>
    <w:rsid w:val="3A994AAF"/>
    <w:rsid w:val="3A9B64E5"/>
    <w:rsid w:val="3AA3C269"/>
    <w:rsid w:val="3AB0A993"/>
    <w:rsid w:val="3AB59BAC"/>
    <w:rsid w:val="3AC834BF"/>
    <w:rsid w:val="3ACBF044"/>
    <w:rsid w:val="3AD8413F"/>
    <w:rsid w:val="3ADF2483"/>
    <w:rsid w:val="3AE5B3CA"/>
    <w:rsid w:val="3AF15837"/>
    <w:rsid w:val="3AF1C69D"/>
    <w:rsid w:val="3AF6D9B6"/>
    <w:rsid w:val="3AF93B08"/>
    <w:rsid w:val="3B002590"/>
    <w:rsid w:val="3B00BACB"/>
    <w:rsid w:val="3B034F34"/>
    <w:rsid w:val="3B0411E4"/>
    <w:rsid w:val="3B236449"/>
    <w:rsid w:val="3B252FEF"/>
    <w:rsid w:val="3B2C2496"/>
    <w:rsid w:val="3B390525"/>
    <w:rsid w:val="3B3BA517"/>
    <w:rsid w:val="3B3D0215"/>
    <w:rsid w:val="3B5BBE44"/>
    <w:rsid w:val="3B67F39A"/>
    <w:rsid w:val="3B68F8BB"/>
    <w:rsid w:val="3B72348B"/>
    <w:rsid w:val="3B76CDEC"/>
    <w:rsid w:val="3B78F972"/>
    <w:rsid w:val="3B7EF456"/>
    <w:rsid w:val="3BA08EB0"/>
    <w:rsid w:val="3BB7ACFF"/>
    <w:rsid w:val="3BCD3703"/>
    <w:rsid w:val="3BE089EF"/>
    <w:rsid w:val="3BE5AC51"/>
    <w:rsid w:val="3BF42848"/>
    <w:rsid w:val="3BF4C87D"/>
    <w:rsid w:val="3C2368D0"/>
    <w:rsid w:val="3C25B708"/>
    <w:rsid w:val="3C2AF9B2"/>
    <w:rsid w:val="3C319C70"/>
    <w:rsid w:val="3C502B33"/>
    <w:rsid w:val="3C54BBC1"/>
    <w:rsid w:val="3C5B70E3"/>
    <w:rsid w:val="3C5EB3EC"/>
    <w:rsid w:val="3C6E506E"/>
    <w:rsid w:val="3C98B646"/>
    <w:rsid w:val="3C9D2D38"/>
    <w:rsid w:val="3CAC1EAB"/>
    <w:rsid w:val="3CB8704B"/>
    <w:rsid w:val="3CBC3F4E"/>
    <w:rsid w:val="3CC35BCC"/>
    <w:rsid w:val="3CC6E4C0"/>
    <w:rsid w:val="3CC94FAB"/>
    <w:rsid w:val="3CD5D64D"/>
    <w:rsid w:val="3CD91BB8"/>
    <w:rsid w:val="3CEDCA5F"/>
    <w:rsid w:val="3CFEE2FB"/>
    <w:rsid w:val="3D0ECD1B"/>
    <w:rsid w:val="3D128B55"/>
    <w:rsid w:val="3D14E0EB"/>
    <w:rsid w:val="3D18688C"/>
    <w:rsid w:val="3D1BFE16"/>
    <w:rsid w:val="3D1CFBC4"/>
    <w:rsid w:val="3D24AF5C"/>
    <w:rsid w:val="3D290035"/>
    <w:rsid w:val="3D3DB14C"/>
    <w:rsid w:val="3D3DE079"/>
    <w:rsid w:val="3D40B69B"/>
    <w:rsid w:val="3D5EC548"/>
    <w:rsid w:val="3D5F437A"/>
    <w:rsid w:val="3D616168"/>
    <w:rsid w:val="3D684AB5"/>
    <w:rsid w:val="3D856AD0"/>
    <w:rsid w:val="3DA869EF"/>
    <w:rsid w:val="3DAA6E65"/>
    <w:rsid w:val="3DE25750"/>
    <w:rsid w:val="3DF9E3F6"/>
    <w:rsid w:val="3E043F3E"/>
    <w:rsid w:val="3E0E1371"/>
    <w:rsid w:val="3E1C59C1"/>
    <w:rsid w:val="3E2C33C9"/>
    <w:rsid w:val="3E2E91B8"/>
    <w:rsid w:val="3E693C35"/>
    <w:rsid w:val="3E6AD590"/>
    <w:rsid w:val="3E736782"/>
    <w:rsid w:val="3E8AC787"/>
    <w:rsid w:val="3E8CD756"/>
    <w:rsid w:val="3E9A0F90"/>
    <w:rsid w:val="3EA89565"/>
    <w:rsid w:val="3EBC1BCF"/>
    <w:rsid w:val="3EBD71F8"/>
    <w:rsid w:val="3EC28DA0"/>
    <w:rsid w:val="3ECC7D44"/>
    <w:rsid w:val="3EDB9854"/>
    <w:rsid w:val="3EEA1C5A"/>
    <w:rsid w:val="3EEDCB16"/>
    <w:rsid w:val="3F0AE72B"/>
    <w:rsid w:val="3F117381"/>
    <w:rsid w:val="3F23309C"/>
    <w:rsid w:val="3F278E67"/>
    <w:rsid w:val="3F3C25CB"/>
    <w:rsid w:val="3F3DAA91"/>
    <w:rsid w:val="3F3E66BE"/>
    <w:rsid w:val="3F3EE4C2"/>
    <w:rsid w:val="3F49B7EC"/>
    <w:rsid w:val="3F51799C"/>
    <w:rsid w:val="3F5DD4B8"/>
    <w:rsid w:val="3F770DD3"/>
    <w:rsid w:val="3F81E90E"/>
    <w:rsid w:val="3F8C5E3E"/>
    <w:rsid w:val="3F978864"/>
    <w:rsid w:val="3F982E8C"/>
    <w:rsid w:val="3FAB8843"/>
    <w:rsid w:val="3FB51705"/>
    <w:rsid w:val="3FBA8884"/>
    <w:rsid w:val="3FC68522"/>
    <w:rsid w:val="3FCE3825"/>
    <w:rsid w:val="3FD943BC"/>
    <w:rsid w:val="3FDB30D4"/>
    <w:rsid w:val="3FDED383"/>
    <w:rsid w:val="3FFCAF11"/>
    <w:rsid w:val="40005FB3"/>
    <w:rsid w:val="4008AA6B"/>
    <w:rsid w:val="400D2AB8"/>
    <w:rsid w:val="4011D7C7"/>
    <w:rsid w:val="402E6D0B"/>
    <w:rsid w:val="40366687"/>
    <w:rsid w:val="403B85B6"/>
    <w:rsid w:val="403C5125"/>
    <w:rsid w:val="40465739"/>
    <w:rsid w:val="405059E9"/>
    <w:rsid w:val="405D4874"/>
    <w:rsid w:val="405F4273"/>
    <w:rsid w:val="4071A3D8"/>
    <w:rsid w:val="40802717"/>
    <w:rsid w:val="4080E3DD"/>
    <w:rsid w:val="408581E2"/>
    <w:rsid w:val="408D136B"/>
    <w:rsid w:val="40A719EC"/>
    <w:rsid w:val="40B79CBC"/>
    <w:rsid w:val="40CE1C32"/>
    <w:rsid w:val="40D0D1F1"/>
    <w:rsid w:val="40D2B05E"/>
    <w:rsid w:val="40DD1DD7"/>
    <w:rsid w:val="40F89AF0"/>
    <w:rsid w:val="40FCEE17"/>
    <w:rsid w:val="410268AD"/>
    <w:rsid w:val="412ECB48"/>
    <w:rsid w:val="41449553"/>
    <w:rsid w:val="414BFA8E"/>
    <w:rsid w:val="414F9F3C"/>
    <w:rsid w:val="415094D5"/>
    <w:rsid w:val="4164E6C6"/>
    <w:rsid w:val="41657C85"/>
    <w:rsid w:val="4167C71D"/>
    <w:rsid w:val="416AE98C"/>
    <w:rsid w:val="4175054E"/>
    <w:rsid w:val="417BA7AF"/>
    <w:rsid w:val="419959DA"/>
    <w:rsid w:val="41B40C5A"/>
    <w:rsid w:val="41BD47D8"/>
    <w:rsid w:val="41DDC7E7"/>
    <w:rsid w:val="41EC801A"/>
    <w:rsid w:val="41F3395C"/>
    <w:rsid w:val="41F62CEC"/>
    <w:rsid w:val="41F7C62E"/>
    <w:rsid w:val="4207E9A7"/>
    <w:rsid w:val="421685E2"/>
    <w:rsid w:val="425F0B40"/>
    <w:rsid w:val="42752FD1"/>
    <w:rsid w:val="428277A6"/>
    <w:rsid w:val="4285C8C8"/>
    <w:rsid w:val="42924ADD"/>
    <w:rsid w:val="429A42DA"/>
    <w:rsid w:val="42AE74DD"/>
    <w:rsid w:val="42CC7AFC"/>
    <w:rsid w:val="42D2CED0"/>
    <w:rsid w:val="42E6D090"/>
    <w:rsid w:val="42E712B6"/>
    <w:rsid w:val="42E8B535"/>
    <w:rsid w:val="42FD514D"/>
    <w:rsid w:val="42FDD418"/>
    <w:rsid w:val="43033AF5"/>
    <w:rsid w:val="4303BD89"/>
    <w:rsid w:val="43107EEE"/>
    <w:rsid w:val="4320BD8B"/>
    <w:rsid w:val="4355E400"/>
    <w:rsid w:val="438F01FB"/>
    <w:rsid w:val="4397152A"/>
    <w:rsid w:val="439EFA83"/>
    <w:rsid w:val="43A769AE"/>
    <w:rsid w:val="43B08145"/>
    <w:rsid w:val="43D757CE"/>
    <w:rsid w:val="43E0039C"/>
    <w:rsid w:val="43E689E0"/>
    <w:rsid w:val="43E83485"/>
    <w:rsid w:val="43E8A5D2"/>
    <w:rsid w:val="44027658"/>
    <w:rsid w:val="4403B4B2"/>
    <w:rsid w:val="44060833"/>
    <w:rsid w:val="4411068D"/>
    <w:rsid w:val="44160FB7"/>
    <w:rsid w:val="441FDEEC"/>
    <w:rsid w:val="44279496"/>
    <w:rsid w:val="44342C63"/>
    <w:rsid w:val="4437417F"/>
    <w:rsid w:val="44444C44"/>
    <w:rsid w:val="444A5AB0"/>
    <w:rsid w:val="4469719F"/>
    <w:rsid w:val="44769607"/>
    <w:rsid w:val="44778F37"/>
    <w:rsid w:val="4480DE6D"/>
    <w:rsid w:val="4482380C"/>
    <w:rsid w:val="448E4367"/>
    <w:rsid w:val="4497386E"/>
    <w:rsid w:val="4499A380"/>
    <w:rsid w:val="449DB2D2"/>
    <w:rsid w:val="449ED084"/>
    <w:rsid w:val="44A0A9B7"/>
    <w:rsid w:val="44A3372D"/>
    <w:rsid w:val="44A9FF3E"/>
    <w:rsid w:val="44B83E93"/>
    <w:rsid w:val="44BB1F8C"/>
    <w:rsid w:val="44C8A996"/>
    <w:rsid w:val="44D2BD89"/>
    <w:rsid w:val="44D3F26E"/>
    <w:rsid w:val="44DDDF80"/>
    <w:rsid w:val="44E12D3C"/>
    <w:rsid w:val="44F28C26"/>
    <w:rsid w:val="44F6DB36"/>
    <w:rsid w:val="44F902CD"/>
    <w:rsid w:val="44FE882A"/>
    <w:rsid w:val="450585B4"/>
    <w:rsid w:val="450684A3"/>
    <w:rsid w:val="450774D6"/>
    <w:rsid w:val="4518D5C0"/>
    <w:rsid w:val="45251F9E"/>
    <w:rsid w:val="452CD35F"/>
    <w:rsid w:val="45303B8C"/>
    <w:rsid w:val="453119B0"/>
    <w:rsid w:val="453701F4"/>
    <w:rsid w:val="4537169F"/>
    <w:rsid w:val="45467FCE"/>
    <w:rsid w:val="4547424D"/>
    <w:rsid w:val="454BA065"/>
    <w:rsid w:val="4572BEA9"/>
    <w:rsid w:val="457685C0"/>
    <w:rsid w:val="457AA668"/>
    <w:rsid w:val="45889D44"/>
    <w:rsid w:val="458D5BAA"/>
    <w:rsid w:val="45932283"/>
    <w:rsid w:val="459AB97F"/>
    <w:rsid w:val="45A332E2"/>
    <w:rsid w:val="45A44787"/>
    <w:rsid w:val="45ACAA4A"/>
    <w:rsid w:val="45B69B9C"/>
    <w:rsid w:val="45C32FC8"/>
    <w:rsid w:val="45CADE52"/>
    <w:rsid w:val="45D12DA6"/>
    <w:rsid w:val="45D1C8B4"/>
    <w:rsid w:val="45E66C5A"/>
    <w:rsid w:val="45EB9B83"/>
    <w:rsid w:val="45F760AA"/>
    <w:rsid w:val="45FE7182"/>
    <w:rsid w:val="45FEB166"/>
    <w:rsid w:val="461AF576"/>
    <w:rsid w:val="462D0341"/>
    <w:rsid w:val="4630241D"/>
    <w:rsid w:val="4630F163"/>
    <w:rsid w:val="46331DAE"/>
    <w:rsid w:val="4640C3EA"/>
    <w:rsid w:val="46443D98"/>
    <w:rsid w:val="464DE4E7"/>
    <w:rsid w:val="465D1918"/>
    <w:rsid w:val="46670FFB"/>
    <w:rsid w:val="466FA9C5"/>
    <w:rsid w:val="46738A8C"/>
    <w:rsid w:val="46763F4B"/>
    <w:rsid w:val="4693D14C"/>
    <w:rsid w:val="469D1A0C"/>
    <w:rsid w:val="469F0A36"/>
    <w:rsid w:val="46A171F7"/>
    <w:rsid w:val="46A92164"/>
    <w:rsid w:val="46B2C83B"/>
    <w:rsid w:val="46BA862C"/>
    <w:rsid w:val="46BB6342"/>
    <w:rsid w:val="46C3FD26"/>
    <w:rsid w:val="46D2D549"/>
    <w:rsid w:val="46D4EF42"/>
    <w:rsid w:val="46D54F7A"/>
    <w:rsid w:val="4718C452"/>
    <w:rsid w:val="471B4728"/>
    <w:rsid w:val="471D8DB4"/>
    <w:rsid w:val="472CCFD1"/>
    <w:rsid w:val="472FEC86"/>
    <w:rsid w:val="4730C41F"/>
    <w:rsid w:val="4750ACCF"/>
    <w:rsid w:val="4752EF71"/>
    <w:rsid w:val="475BD57B"/>
    <w:rsid w:val="475C1D75"/>
    <w:rsid w:val="475D3DCE"/>
    <w:rsid w:val="476BF368"/>
    <w:rsid w:val="477334AE"/>
    <w:rsid w:val="4774C17E"/>
    <w:rsid w:val="47787E9A"/>
    <w:rsid w:val="4779720A"/>
    <w:rsid w:val="4782F356"/>
    <w:rsid w:val="47A33D62"/>
    <w:rsid w:val="47BA332A"/>
    <w:rsid w:val="47C5D6D8"/>
    <w:rsid w:val="47C93A80"/>
    <w:rsid w:val="47CC7D6D"/>
    <w:rsid w:val="47E6B1D1"/>
    <w:rsid w:val="47FAC7F4"/>
    <w:rsid w:val="482A79BE"/>
    <w:rsid w:val="482BDA6A"/>
    <w:rsid w:val="482DA1E9"/>
    <w:rsid w:val="4832A524"/>
    <w:rsid w:val="4832DC44"/>
    <w:rsid w:val="483FA014"/>
    <w:rsid w:val="484A3656"/>
    <w:rsid w:val="484B4973"/>
    <w:rsid w:val="48519E16"/>
    <w:rsid w:val="48646888"/>
    <w:rsid w:val="486DE7AB"/>
    <w:rsid w:val="4872500E"/>
    <w:rsid w:val="48728C9E"/>
    <w:rsid w:val="487735A5"/>
    <w:rsid w:val="487E8E3C"/>
    <w:rsid w:val="489650EE"/>
    <w:rsid w:val="48AC0FBD"/>
    <w:rsid w:val="48B8CC41"/>
    <w:rsid w:val="48B9D194"/>
    <w:rsid w:val="48CF9608"/>
    <w:rsid w:val="48DB0C57"/>
    <w:rsid w:val="48DCAF2B"/>
    <w:rsid w:val="48DDFA54"/>
    <w:rsid w:val="48EFFA9D"/>
    <w:rsid w:val="49103E98"/>
    <w:rsid w:val="491F9832"/>
    <w:rsid w:val="49236EA7"/>
    <w:rsid w:val="492B1B16"/>
    <w:rsid w:val="493660DE"/>
    <w:rsid w:val="493E78F9"/>
    <w:rsid w:val="49579460"/>
    <w:rsid w:val="497383F8"/>
    <w:rsid w:val="4980893E"/>
    <w:rsid w:val="4985CCD9"/>
    <w:rsid w:val="49932F47"/>
    <w:rsid w:val="499BA063"/>
    <w:rsid w:val="499F522B"/>
    <w:rsid w:val="499F7C39"/>
    <w:rsid w:val="49A316CA"/>
    <w:rsid w:val="49B2CED3"/>
    <w:rsid w:val="49B3FC2B"/>
    <w:rsid w:val="49B550C0"/>
    <w:rsid w:val="49C67AAF"/>
    <w:rsid w:val="49D0BA4E"/>
    <w:rsid w:val="49E2A8ED"/>
    <w:rsid w:val="49E4EA7E"/>
    <w:rsid w:val="49EFE7EB"/>
    <w:rsid w:val="49F75F76"/>
    <w:rsid w:val="4A0EF565"/>
    <w:rsid w:val="4A1A7D94"/>
    <w:rsid w:val="4A2CB7AA"/>
    <w:rsid w:val="4A395257"/>
    <w:rsid w:val="4A3B3E45"/>
    <w:rsid w:val="4A65CB51"/>
    <w:rsid w:val="4A70CD26"/>
    <w:rsid w:val="4A745960"/>
    <w:rsid w:val="4A7B6FC3"/>
    <w:rsid w:val="4A8C3D00"/>
    <w:rsid w:val="4A9C48CF"/>
    <w:rsid w:val="4AAB835D"/>
    <w:rsid w:val="4AB130D1"/>
    <w:rsid w:val="4AC380A8"/>
    <w:rsid w:val="4AC5360E"/>
    <w:rsid w:val="4ACBD3B3"/>
    <w:rsid w:val="4ACCC19C"/>
    <w:rsid w:val="4AD17CBE"/>
    <w:rsid w:val="4AD6DDC6"/>
    <w:rsid w:val="4AE55727"/>
    <w:rsid w:val="4AF2B5F3"/>
    <w:rsid w:val="4AFF3864"/>
    <w:rsid w:val="4B00C418"/>
    <w:rsid w:val="4B14480E"/>
    <w:rsid w:val="4B330131"/>
    <w:rsid w:val="4B445538"/>
    <w:rsid w:val="4B46CB7B"/>
    <w:rsid w:val="4B4B37EB"/>
    <w:rsid w:val="4B67316B"/>
    <w:rsid w:val="4B876576"/>
    <w:rsid w:val="4B87CAF9"/>
    <w:rsid w:val="4B8B5007"/>
    <w:rsid w:val="4B926213"/>
    <w:rsid w:val="4BA0D9A7"/>
    <w:rsid w:val="4BDB0D49"/>
    <w:rsid w:val="4BE6E594"/>
    <w:rsid w:val="4BEE4F12"/>
    <w:rsid w:val="4BF03E5D"/>
    <w:rsid w:val="4BFD9A34"/>
    <w:rsid w:val="4C066FC9"/>
    <w:rsid w:val="4C0A2EE5"/>
    <w:rsid w:val="4C0B2229"/>
    <w:rsid w:val="4C0E2405"/>
    <w:rsid w:val="4C247F86"/>
    <w:rsid w:val="4C282BDD"/>
    <w:rsid w:val="4C37075F"/>
    <w:rsid w:val="4C37D24E"/>
    <w:rsid w:val="4C408E7F"/>
    <w:rsid w:val="4C5FE555"/>
    <w:rsid w:val="4C63D781"/>
    <w:rsid w:val="4C69877A"/>
    <w:rsid w:val="4C6BC974"/>
    <w:rsid w:val="4C6EB62D"/>
    <w:rsid w:val="4C72E796"/>
    <w:rsid w:val="4C79937D"/>
    <w:rsid w:val="4C9B9659"/>
    <w:rsid w:val="4CAD0CCD"/>
    <w:rsid w:val="4CAD3891"/>
    <w:rsid w:val="4CB0D434"/>
    <w:rsid w:val="4CBF32DB"/>
    <w:rsid w:val="4CC06AEF"/>
    <w:rsid w:val="4CC3B203"/>
    <w:rsid w:val="4CD570F1"/>
    <w:rsid w:val="4CD89E70"/>
    <w:rsid w:val="4CDA7070"/>
    <w:rsid w:val="4CDF5980"/>
    <w:rsid w:val="4CFE2F48"/>
    <w:rsid w:val="4D06BC7C"/>
    <w:rsid w:val="4D09052E"/>
    <w:rsid w:val="4D14732C"/>
    <w:rsid w:val="4D29DA05"/>
    <w:rsid w:val="4D29F342"/>
    <w:rsid w:val="4D2DBDAD"/>
    <w:rsid w:val="4D4D80AE"/>
    <w:rsid w:val="4D4EF9FD"/>
    <w:rsid w:val="4D5074C4"/>
    <w:rsid w:val="4D56B176"/>
    <w:rsid w:val="4D819448"/>
    <w:rsid w:val="4D82494E"/>
    <w:rsid w:val="4D89A73F"/>
    <w:rsid w:val="4D986CC1"/>
    <w:rsid w:val="4DB796C7"/>
    <w:rsid w:val="4DC181A4"/>
    <w:rsid w:val="4DD18EDC"/>
    <w:rsid w:val="4DEE90BA"/>
    <w:rsid w:val="4DF553EA"/>
    <w:rsid w:val="4DFCC5AB"/>
    <w:rsid w:val="4E034410"/>
    <w:rsid w:val="4E0EAE68"/>
    <w:rsid w:val="4E1D8F69"/>
    <w:rsid w:val="4E1EA39C"/>
    <w:rsid w:val="4E24DF6F"/>
    <w:rsid w:val="4E30AD40"/>
    <w:rsid w:val="4E3320D8"/>
    <w:rsid w:val="4E39648B"/>
    <w:rsid w:val="4E3AD910"/>
    <w:rsid w:val="4E3C3CBA"/>
    <w:rsid w:val="4E4885CA"/>
    <w:rsid w:val="4E4B2549"/>
    <w:rsid w:val="4E541BB0"/>
    <w:rsid w:val="4E5862EB"/>
    <w:rsid w:val="4E69852C"/>
    <w:rsid w:val="4E6F4878"/>
    <w:rsid w:val="4E7558B5"/>
    <w:rsid w:val="4E9B3298"/>
    <w:rsid w:val="4EA1B25A"/>
    <w:rsid w:val="4EA20A53"/>
    <w:rsid w:val="4EADA388"/>
    <w:rsid w:val="4ECEC0E6"/>
    <w:rsid w:val="4ED3E686"/>
    <w:rsid w:val="4ED5AB8B"/>
    <w:rsid w:val="4ED841AA"/>
    <w:rsid w:val="4EDDE84A"/>
    <w:rsid w:val="4EEA71AE"/>
    <w:rsid w:val="4EED2ACE"/>
    <w:rsid w:val="4EFEBA42"/>
    <w:rsid w:val="4F161553"/>
    <w:rsid w:val="4F1BC343"/>
    <w:rsid w:val="4F22F418"/>
    <w:rsid w:val="4F2FF0C1"/>
    <w:rsid w:val="4F3A9882"/>
    <w:rsid w:val="4F5449B3"/>
    <w:rsid w:val="4F63D03B"/>
    <w:rsid w:val="4F7E0772"/>
    <w:rsid w:val="4F8A1960"/>
    <w:rsid w:val="4F963FD5"/>
    <w:rsid w:val="4FA21C8C"/>
    <w:rsid w:val="4FA61A42"/>
    <w:rsid w:val="4FA86630"/>
    <w:rsid w:val="4FB36693"/>
    <w:rsid w:val="4FC54D5F"/>
    <w:rsid w:val="4FC62276"/>
    <w:rsid w:val="4FC64F81"/>
    <w:rsid w:val="4FCCAD08"/>
    <w:rsid w:val="4FDF918A"/>
    <w:rsid w:val="4FE8C532"/>
    <w:rsid w:val="4FF50379"/>
    <w:rsid w:val="4FF77CBE"/>
    <w:rsid w:val="50050103"/>
    <w:rsid w:val="500929BB"/>
    <w:rsid w:val="501F6B25"/>
    <w:rsid w:val="504FEEAB"/>
    <w:rsid w:val="5055F58B"/>
    <w:rsid w:val="506AC0D2"/>
    <w:rsid w:val="506FBB8F"/>
    <w:rsid w:val="508AE3F1"/>
    <w:rsid w:val="50979223"/>
    <w:rsid w:val="50A0895E"/>
    <w:rsid w:val="50A48603"/>
    <w:rsid w:val="50ABEB51"/>
    <w:rsid w:val="50AEE7F4"/>
    <w:rsid w:val="50C80313"/>
    <w:rsid w:val="50D816C0"/>
    <w:rsid w:val="50E26573"/>
    <w:rsid w:val="50EC49D9"/>
    <w:rsid w:val="50EE7A87"/>
    <w:rsid w:val="50F89A0A"/>
    <w:rsid w:val="510B14F2"/>
    <w:rsid w:val="510C3605"/>
    <w:rsid w:val="51156EAE"/>
    <w:rsid w:val="512A258E"/>
    <w:rsid w:val="514FC608"/>
    <w:rsid w:val="5150EF25"/>
    <w:rsid w:val="5152175C"/>
    <w:rsid w:val="5163B28A"/>
    <w:rsid w:val="516E694F"/>
    <w:rsid w:val="51706AD9"/>
    <w:rsid w:val="5170D452"/>
    <w:rsid w:val="517A4F87"/>
    <w:rsid w:val="517BD0AE"/>
    <w:rsid w:val="518E721A"/>
    <w:rsid w:val="519C2BFF"/>
    <w:rsid w:val="519CAB14"/>
    <w:rsid w:val="519D197E"/>
    <w:rsid w:val="519F710F"/>
    <w:rsid w:val="51A43DB6"/>
    <w:rsid w:val="51BCC654"/>
    <w:rsid w:val="51BE858C"/>
    <w:rsid w:val="51CD0EBD"/>
    <w:rsid w:val="51E9ED62"/>
    <w:rsid w:val="51F49747"/>
    <w:rsid w:val="51F99E4D"/>
    <w:rsid w:val="51FA2033"/>
    <w:rsid w:val="51FCE8B8"/>
    <w:rsid w:val="5209CDEE"/>
    <w:rsid w:val="520F7310"/>
    <w:rsid w:val="5219D701"/>
    <w:rsid w:val="524233C1"/>
    <w:rsid w:val="52575334"/>
    <w:rsid w:val="52581E6F"/>
    <w:rsid w:val="525AD953"/>
    <w:rsid w:val="52689DC7"/>
    <w:rsid w:val="526BCBFB"/>
    <w:rsid w:val="5278CF97"/>
    <w:rsid w:val="527A6131"/>
    <w:rsid w:val="5283741E"/>
    <w:rsid w:val="5284F0EE"/>
    <w:rsid w:val="529EFB18"/>
    <w:rsid w:val="52A35194"/>
    <w:rsid w:val="52A542E6"/>
    <w:rsid w:val="52AE5768"/>
    <w:rsid w:val="52AEBC8D"/>
    <w:rsid w:val="52CDC321"/>
    <w:rsid w:val="52D1EBDC"/>
    <w:rsid w:val="52E54F6D"/>
    <w:rsid w:val="52E8CDF3"/>
    <w:rsid w:val="52F07438"/>
    <w:rsid w:val="52F14126"/>
    <w:rsid w:val="5307EA92"/>
    <w:rsid w:val="530EB179"/>
    <w:rsid w:val="531015B0"/>
    <w:rsid w:val="53113275"/>
    <w:rsid w:val="531A7D5B"/>
    <w:rsid w:val="531E81F0"/>
    <w:rsid w:val="53212570"/>
    <w:rsid w:val="5324A1F3"/>
    <w:rsid w:val="53348FDC"/>
    <w:rsid w:val="5335EBCC"/>
    <w:rsid w:val="534812ED"/>
    <w:rsid w:val="534FE9CB"/>
    <w:rsid w:val="5357486A"/>
    <w:rsid w:val="535C206E"/>
    <w:rsid w:val="53726232"/>
    <w:rsid w:val="5373A1C4"/>
    <w:rsid w:val="53877825"/>
    <w:rsid w:val="539439C8"/>
    <w:rsid w:val="53A86F58"/>
    <w:rsid w:val="53B45F78"/>
    <w:rsid w:val="53C1FBD6"/>
    <w:rsid w:val="53E5AA73"/>
    <w:rsid w:val="53E657F7"/>
    <w:rsid w:val="53EAF01F"/>
    <w:rsid w:val="53F522A1"/>
    <w:rsid w:val="53FA0CCD"/>
    <w:rsid w:val="540577D6"/>
    <w:rsid w:val="540774FB"/>
    <w:rsid w:val="5407DE70"/>
    <w:rsid w:val="541BB471"/>
    <w:rsid w:val="542610CE"/>
    <w:rsid w:val="5426C2DB"/>
    <w:rsid w:val="542EEEA8"/>
    <w:rsid w:val="54311618"/>
    <w:rsid w:val="54350A44"/>
    <w:rsid w:val="543E39CA"/>
    <w:rsid w:val="544357B8"/>
    <w:rsid w:val="544CA492"/>
    <w:rsid w:val="54568154"/>
    <w:rsid w:val="5458D8C3"/>
    <w:rsid w:val="5470E9C4"/>
    <w:rsid w:val="54777FFF"/>
    <w:rsid w:val="547C9E17"/>
    <w:rsid w:val="5488C56F"/>
    <w:rsid w:val="54AAB6E0"/>
    <w:rsid w:val="54AD6639"/>
    <w:rsid w:val="54B5FB0C"/>
    <w:rsid w:val="54B72690"/>
    <w:rsid w:val="54C9BA9D"/>
    <w:rsid w:val="54CD36C9"/>
    <w:rsid w:val="54D4FA1C"/>
    <w:rsid w:val="54D8106A"/>
    <w:rsid w:val="54DDEE01"/>
    <w:rsid w:val="54E14DB8"/>
    <w:rsid w:val="54E2808A"/>
    <w:rsid w:val="54E50C61"/>
    <w:rsid w:val="54F89FFE"/>
    <w:rsid w:val="55035F95"/>
    <w:rsid w:val="5505AB3B"/>
    <w:rsid w:val="5510FE3B"/>
    <w:rsid w:val="551B3161"/>
    <w:rsid w:val="553060A3"/>
    <w:rsid w:val="55341CDF"/>
    <w:rsid w:val="553B52E0"/>
    <w:rsid w:val="553E6F01"/>
    <w:rsid w:val="553F6CB8"/>
    <w:rsid w:val="55541374"/>
    <w:rsid w:val="555455E2"/>
    <w:rsid w:val="5559C8EC"/>
    <w:rsid w:val="55619152"/>
    <w:rsid w:val="556BCC2F"/>
    <w:rsid w:val="55795D77"/>
    <w:rsid w:val="5589CBA9"/>
    <w:rsid w:val="558FD28B"/>
    <w:rsid w:val="55A4AA46"/>
    <w:rsid w:val="55AB0AFB"/>
    <w:rsid w:val="55BADBD1"/>
    <w:rsid w:val="55BD0AF8"/>
    <w:rsid w:val="55BF27D6"/>
    <w:rsid w:val="55CF9E62"/>
    <w:rsid w:val="55F3D223"/>
    <w:rsid w:val="55F70BD5"/>
    <w:rsid w:val="56047F6E"/>
    <w:rsid w:val="560530F4"/>
    <w:rsid w:val="56126CA8"/>
    <w:rsid w:val="5630B782"/>
    <w:rsid w:val="56429C13"/>
    <w:rsid w:val="5642A424"/>
    <w:rsid w:val="5642C4A5"/>
    <w:rsid w:val="564A1A94"/>
    <w:rsid w:val="564FD09B"/>
    <w:rsid w:val="5662F9F0"/>
    <w:rsid w:val="56780B8B"/>
    <w:rsid w:val="567A1AC6"/>
    <w:rsid w:val="567A43CE"/>
    <w:rsid w:val="568F52B9"/>
    <w:rsid w:val="5690C494"/>
    <w:rsid w:val="56A0C480"/>
    <w:rsid w:val="56A39A84"/>
    <w:rsid w:val="56A57D3F"/>
    <w:rsid w:val="56A72C20"/>
    <w:rsid w:val="56DED436"/>
    <w:rsid w:val="56EC5F34"/>
    <w:rsid w:val="56F837B3"/>
    <w:rsid w:val="5702F38C"/>
    <w:rsid w:val="571A9015"/>
    <w:rsid w:val="571EF0E9"/>
    <w:rsid w:val="5729E11D"/>
    <w:rsid w:val="572F30E9"/>
    <w:rsid w:val="57333CDA"/>
    <w:rsid w:val="57339DF9"/>
    <w:rsid w:val="5756CF60"/>
    <w:rsid w:val="5779579F"/>
    <w:rsid w:val="577F323C"/>
    <w:rsid w:val="5784D58D"/>
    <w:rsid w:val="5789A460"/>
    <w:rsid w:val="579CFB63"/>
    <w:rsid w:val="57B48385"/>
    <w:rsid w:val="57EAA8B0"/>
    <w:rsid w:val="57EB3BF9"/>
    <w:rsid w:val="57F1A5F8"/>
    <w:rsid w:val="57FB5B4B"/>
    <w:rsid w:val="58049718"/>
    <w:rsid w:val="5804C8E1"/>
    <w:rsid w:val="5804D333"/>
    <w:rsid w:val="580CEB44"/>
    <w:rsid w:val="58187246"/>
    <w:rsid w:val="581AA8EC"/>
    <w:rsid w:val="58216272"/>
    <w:rsid w:val="582A6310"/>
    <w:rsid w:val="582F33F0"/>
    <w:rsid w:val="5850DCB9"/>
    <w:rsid w:val="585DD5FF"/>
    <w:rsid w:val="586407BE"/>
    <w:rsid w:val="586D0D3B"/>
    <w:rsid w:val="5898032A"/>
    <w:rsid w:val="58A0CE03"/>
    <w:rsid w:val="58ADF91A"/>
    <w:rsid w:val="58B7117E"/>
    <w:rsid w:val="58BD4812"/>
    <w:rsid w:val="58BE9A92"/>
    <w:rsid w:val="58DF8536"/>
    <w:rsid w:val="58F15484"/>
    <w:rsid w:val="58F1DE38"/>
    <w:rsid w:val="58F46304"/>
    <w:rsid w:val="5904277C"/>
    <w:rsid w:val="5904722E"/>
    <w:rsid w:val="59151EE6"/>
    <w:rsid w:val="59228E7B"/>
    <w:rsid w:val="592445DB"/>
    <w:rsid w:val="5941A2C0"/>
    <w:rsid w:val="59603F1D"/>
    <w:rsid w:val="596AA2F8"/>
    <w:rsid w:val="596CD276"/>
    <w:rsid w:val="596DCFD1"/>
    <w:rsid w:val="598CCCFA"/>
    <w:rsid w:val="598E58A8"/>
    <w:rsid w:val="59A80BE7"/>
    <w:rsid w:val="59AAA5DD"/>
    <w:rsid w:val="59B82281"/>
    <w:rsid w:val="59C66B9E"/>
    <w:rsid w:val="59CCBC95"/>
    <w:rsid w:val="59D672ED"/>
    <w:rsid w:val="59EBA63E"/>
    <w:rsid w:val="59F9F009"/>
    <w:rsid w:val="59FBC08B"/>
    <w:rsid w:val="5A08E4F5"/>
    <w:rsid w:val="5A09B7D4"/>
    <w:rsid w:val="5A11E390"/>
    <w:rsid w:val="5A201D89"/>
    <w:rsid w:val="5A28AD79"/>
    <w:rsid w:val="5A38DA5B"/>
    <w:rsid w:val="5A4A089B"/>
    <w:rsid w:val="5A5A2C72"/>
    <w:rsid w:val="5A5BC5C7"/>
    <w:rsid w:val="5A63D82C"/>
    <w:rsid w:val="5A6D819A"/>
    <w:rsid w:val="5A761E98"/>
    <w:rsid w:val="5A844B45"/>
    <w:rsid w:val="5A981DE3"/>
    <w:rsid w:val="5A9F43A4"/>
    <w:rsid w:val="5AAE4362"/>
    <w:rsid w:val="5AC11937"/>
    <w:rsid w:val="5AD86F48"/>
    <w:rsid w:val="5AE9CCA4"/>
    <w:rsid w:val="5AEDDABB"/>
    <w:rsid w:val="5B0526CA"/>
    <w:rsid w:val="5B08674A"/>
    <w:rsid w:val="5B0E4F5B"/>
    <w:rsid w:val="5B12561A"/>
    <w:rsid w:val="5B1698FC"/>
    <w:rsid w:val="5B2075ED"/>
    <w:rsid w:val="5B2A94B1"/>
    <w:rsid w:val="5B448703"/>
    <w:rsid w:val="5B46EFB0"/>
    <w:rsid w:val="5B4AB0E3"/>
    <w:rsid w:val="5B57D299"/>
    <w:rsid w:val="5B5CB260"/>
    <w:rsid w:val="5B6542BA"/>
    <w:rsid w:val="5B692F7A"/>
    <w:rsid w:val="5B766733"/>
    <w:rsid w:val="5B7B1C65"/>
    <w:rsid w:val="5B932242"/>
    <w:rsid w:val="5BAF06B4"/>
    <w:rsid w:val="5BB9265D"/>
    <w:rsid w:val="5BB9B466"/>
    <w:rsid w:val="5BBB5EAF"/>
    <w:rsid w:val="5BD5B85E"/>
    <w:rsid w:val="5BD77A7B"/>
    <w:rsid w:val="5BDD00C2"/>
    <w:rsid w:val="5BDFE37E"/>
    <w:rsid w:val="5BE0168D"/>
    <w:rsid w:val="5BE3654E"/>
    <w:rsid w:val="5BE4AA44"/>
    <w:rsid w:val="5C0637D5"/>
    <w:rsid w:val="5C102A2E"/>
    <w:rsid w:val="5C16B095"/>
    <w:rsid w:val="5C1912CC"/>
    <w:rsid w:val="5C1C49DC"/>
    <w:rsid w:val="5C24EDA0"/>
    <w:rsid w:val="5C2A6A5E"/>
    <w:rsid w:val="5C308C4E"/>
    <w:rsid w:val="5C325EEF"/>
    <w:rsid w:val="5C349C33"/>
    <w:rsid w:val="5C4B338F"/>
    <w:rsid w:val="5C5FA442"/>
    <w:rsid w:val="5C664064"/>
    <w:rsid w:val="5C687550"/>
    <w:rsid w:val="5C761F30"/>
    <w:rsid w:val="5C83CC97"/>
    <w:rsid w:val="5C99570D"/>
    <w:rsid w:val="5CA64967"/>
    <w:rsid w:val="5CA6BB36"/>
    <w:rsid w:val="5CAA55C8"/>
    <w:rsid w:val="5CAE9374"/>
    <w:rsid w:val="5CD172C6"/>
    <w:rsid w:val="5CE5CDD6"/>
    <w:rsid w:val="5CE687AC"/>
    <w:rsid w:val="5D0AE9F0"/>
    <w:rsid w:val="5D2ED931"/>
    <w:rsid w:val="5D3C559E"/>
    <w:rsid w:val="5D3FF0B5"/>
    <w:rsid w:val="5D414116"/>
    <w:rsid w:val="5D454230"/>
    <w:rsid w:val="5D51A775"/>
    <w:rsid w:val="5D900BCC"/>
    <w:rsid w:val="5D9814A6"/>
    <w:rsid w:val="5DB27A3E"/>
    <w:rsid w:val="5DDEAADA"/>
    <w:rsid w:val="5DEE0F0C"/>
    <w:rsid w:val="5DF03D65"/>
    <w:rsid w:val="5DF51CB9"/>
    <w:rsid w:val="5E1B70DA"/>
    <w:rsid w:val="5E220CD4"/>
    <w:rsid w:val="5E22AF72"/>
    <w:rsid w:val="5E24A864"/>
    <w:rsid w:val="5E32392E"/>
    <w:rsid w:val="5E369FE7"/>
    <w:rsid w:val="5E4102FE"/>
    <w:rsid w:val="5E440967"/>
    <w:rsid w:val="5E44737B"/>
    <w:rsid w:val="5E4E0E58"/>
    <w:rsid w:val="5E5AF5A3"/>
    <w:rsid w:val="5E5DA0AB"/>
    <w:rsid w:val="5E64D3D8"/>
    <w:rsid w:val="5E6BC23A"/>
    <w:rsid w:val="5E762741"/>
    <w:rsid w:val="5E78BB14"/>
    <w:rsid w:val="5E8D8F28"/>
    <w:rsid w:val="5E93E254"/>
    <w:rsid w:val="5E97D881"/>
    <w:rsid w:val="5EA57774"/>
    <w:rsid w:val="5EAE03A5"/>
    <w:rsid w:val="5EB5E9A8"/>
    <w:rsid w:val="5EB9D4F2"/>
    <w:rsid w:val="5EBFF781"/>
    <w:rsid w:val="5ECDE613"/>
    <w:rsid w:val="5ED71169"/>
    <w:rsid w:val="5ED91DF2"/>
    <w:rsid w:val="5EE3FD3F"/>
    <w:rsid w:val="5EE9D116"/>
    <w:rsid w:val="5EF09BA5"/>
    <w:rsid w:val="5EF64C1C"/>
    <w:rsid w:val="5EF910A0"/>
    <w:rsid w:val="5EFA26AA"/>
    <w:rsid w:val="5F06E5AA"/>
    <w:rsid w:val="5F0BCE3F"/>
    <w:rsid w:val="5F16ABA6"/>
    <w:rsid w:val="5F2BB538"/>
    <w:rsid w:val="5F4F089D"/>
    <w:rsid w:val="5F5F2A44"/>
    <w:rsid w:val="5F66218A"/>
    <w:rsid w:val="5F6BF5E0"/>
    <w:rsid w:val="5F829EE6"/>
    <w:rsid w:val="5F89D2B9"/>
    <w:rsid w:val="5F8BEC5A"/>
    <w:rsid w:val="5F96CE6B"/>
    <w:rsid w:val="5F9B1DE9"/>
    <w:rsid w:val="5FA2C636"/>
    <w:rsid w:val="5FBBD38F"/>
    <w:rsid w:val="5FBCACE8"/>
    <w:rsid w:val="5FC0B1CC"/>
    <w:rsid w:val="5FC4F600"/>
    <w:rsid w:val="5FCAF17B"/>
    <w:rsid w:val="5FCC2DA1"/>
    <w:rsid w:val="5FDFC311"/>
    <w:rsid w:val="5FE4A776"/>
    <w:rsid w:val="5FF661FF"/>
    <w:rsid w:val="5FF6F0E8"/>
    <w:rsid w:val="6002A066"/>
    <w:rsid w:val="6003524D"/>
    <w:rsid w:val="6036A164"/>
    <w:rsid w:val="6043EE13"/>
    <w:rsid w:val="604D6443"/>
    <w:rsid w:val="6055E4F7"/>
    <w:rsid w:val="605AE128"/>
    <w:rsid w:val="606BFD38"/>
    <w:rsid w:val="6072099A"/>
    <w:rsid w:val="607CFD99"/>
    <w:rsid w:val="6080C227"/>
    <w:rsid w:val="608EBE89"/>
    <w:rsid w:val="608FAFF6"/>
    <w:rsid w:val="60967679"/>
    <w:rsid w:val="60AB54E7"/>
    <w:rsid w:val="60B6A1C0"/>
    <w:rsid w:val="60CB101A"/>
    <w:rsid w:val="60E8A645"/>
    <w:rsid w:val="60EBCE6B"/>
    <w:rsid w:val="60EC59CC"/>
    <w:rsid w:val="60F52973"/>
    <w:rsid w:val="60FBDFF4"/>
    <w:rsid w:val="60FF3745"/>
    <w:rsid w:val="610227A5"/>
    <w:rsid w:val="6106D17A"/>
    <w:rsid w:val="610FADF6"/>
    <w:rsid w:val="6117C14A"/>
    <w:rsid w:val="611EE52F"/>
    <w:rsid w:val="611F7A52"/>
    <w:rsid w:val="61309625"/>
    <w:rsid w:val="614816D7"/>
    <w:rsid w:val="615EFF98"/>
    <w:rsid w:val="6167E51F"/>
    <w:rsid w:val="616833D1"/>
    <w:rsid w:val="61692F98"/>
    <w:rsid w:val="6171AAF3"/>
    <w:rsid w:val="617AA9F9"/>
    <w:rsid w:val="61995AC1"/>
    <w:rsid w:val="619986DE"/>
    <w:rsid w:val="61A108C2"/>
    <w:rsid w:val="61A3E288"/>
    <w:rsid w:val="61B28956"/>
    <w:rsid w:val="61B575CA"/>
    <w:rsid w:val="61BE5342"/>
    <w:rsid w:val="61BF5C28"/>
    <w:rsid w:val="61CBA8C2"/>
    <w:rsid w:val="61CD8A04"/>
    <w:rsid w:val="61CE3A23"/>
    <w:rsid w:val="61CFC00A"/>
    <w:rsid w:val="61DA5C7D"/>
    <w:rsid w:val="61DBECC5"/>
    <w:rsid w:val="61DC0A7A"/>
    <w:rsid w:val="61DE50F9"/>
    <w:rsid w:val="61EEA8C6"/>
    <w:rsid w:val="61F038B3"/>
    <w:rsid w:val="61F61DB2"/>
    <w:rsid w:val="62124D62"/>
    <w:rsid w:val="621A84FA"/>
    <w:rsid w:val="6223931A"/>
    <w:rsid w:val="62312FFE"/>
    <w:rsid w:val="6232DD30"/>
    <w:rsid w:val="6233AC27"/>
    <w:rsid w:val="6234B5BC"/>
    <w:rsid w:val="6236C26E"/>
    <w:rsid w:val="626F9B4A"/>
    <w:rsid w:val="6274B34B"/>
    <w:rsid w:val="62806C6A"/>
    <w:rsid w:val="628507CC"/>
    <w:rsid w:val="629791DF"/>
    <w:rsid w:val="629C9363"/>
    <w:rsid w:val="629FC496"/>
    <w:rsid w:val="62AAC741"/>
    <w:rsid w:val="62AC57CB"/>
    <w:rsid w:val="62AFCA93"/>
    <w:rsid w:val="62AFED60"/>
    <w:rsid w:val="62B5617E"/>
    <w:rsid w:val="62B8C133"/>
    <w:rsid w:val="62BC0855"/>
    <w:rsid w:val="62BD89E2"/>
    <w:rsid w:val="62BE7AC2"/>
    <w:rsid w:val="62C02A3D"/>
    <w:rsid w:val="62C7AC63"/>
    <w:rsid w:val="62C947CA"/>
    <w:rsid w:val="62D07044"/>
    <w:rsid w:val="62D4E122"/>
    <w:rsid w:val="62F117E0"/>
    <w:rsid w:val="62FE220E"/>
    <w:rsid w:val="6310CD5D"/>
    <w:rsid w:val="6311FE2F"/>
    <w:rsid w:val="632F3938"/>
    <w:rsid w:val="632F716A"/>
    <w:rsid w:val="63359A92"/>
    <w:rsid w:val="6337AF73"/>
    <w:rsid w:val="63401288"/>
    <w:rsid w:val="63475B3E"/>
    <w:rsid w:val="63539BB4"/>
    <w:rsid w:val="63744A66"/>
    <w:rsid w:val="63745622"/>
    <w:rsid w:val="639FED4F"/>
    <w:rsid w:val="63A6E197"/>
    <w:rsid w:val="63A9E0E6"/>
    <w:rsid w:val="63AC3B5F"/>
    <w:rsid w:val="63B0C7EE"/>
    <w:rsid w:val="63DBB756"/>
    <w:rsid w:val="63E4C96F"/>
    <w:rsid w:val="63E5E564"/>
    <w:rsid w:val="64138C7D"/>
    <w:rsid w:val="641B713E"/>
    <w:rsid w:val="6420972C"/>
    <w:rsid w:val="64267D9A"/>
    <w:rsid w:val="6445F7BB"/>
    <w:rsid w:val="6457D051"/>
    <w:rsid w:val="645C0728"/>
    <w:rsid w:val="645CCBB1"/>
    <w:rsid w:val="649DC106"/>
    <w:rsid w:val="64C962CE"/>
    <w:rsid w:val="64C9EC78"/>
    <w:rsid w:val="64E3E948"/>
    <w:rsid w:val="64F6CD0D"/>
    <w:rsid w:val="651DD9D1"/>
    <w:rsid w:val="6525AB9B"/>
    <w:rsid w:val="65268836"/>
    <w:rsid w:val="652CB283"/>
    <w:rsid w:val="652D01CF"/>
    <w:rsid w:val="653821F2"/>
    <w:rsid w:val="6550A3DB"/>
    <w:rsid w:val="655213F8"/>
    <w:rsid w:val="6570886D"/>
    <w:rsid w:val="6571CE11"/>
    <w:rsid w:val="6575C12E"/>
    <w:rsid w:val="657A2C15"/>
    <w:rsid w:val="659124C4"/>
    <w:rsid w:val="659DFCB6"/>
    <w:rsid w:val="65A0279A"/>
    <w:rsid w:val="65A9EC15"/>
    <w:rsid w:val="65AE1493"/>
    <w:rsid w:val="65DB4068"/>
    <w:rsid w:val="65E27E50"/>
    <w:rsid w:val="6610CF18"/>
    <w:rsid w:val="6616D72C"/>
    <w:rsid w:val="661A4054"/>
    <w:rsid w:val="662A5385"/>
    <w:rsid w:val="663A5AD8"/>
    <w:rsid w:val="663EA035"/>
    <w:rsid w:val="6644132B"/>
    <w:rsid w:val="66479CC8"/>
    <w:rsid w:val="66507010"/>
    <w:rsid w:val="66594F6D"/>
    <w:rsid w:val="6662264E"/>
    <w:rsid w:val="66622AEF"/>
    <w:rsid w:val="66722E48"/>
    <w:rsid w:val="66800678"/>
    <w:rsid w:val="66832F9B"/>
    <w:rsid w:val="66959BA3"/>
    <w:rsid w:val="669ACAB3"/>
    <w:rsid w:val="66A10AFE"/>
    <w:rsid w:val="66A6F709"/>
    <w:rsid w:val="66CBD35D"/>
    <w:rsid w:val="66CCC068"/>
    <w:rsid w:val="66DD78E7"/>
    <w:rsid w:val="66E714EE"/>
    <w:rsid w:val="66EC5BA5"/>
    <w:rsid w:val="66EEE66A"/>
    <w:rsid w:val="66F2B672"/>
    <w:rsid w:val="67032C09"/>
    <w:rsid w:val="670690DD"/>
    <w:rsid w:val="67156458"/>
    <w:rsid w:val="671A2E3F"/>
    <w:rsid w:val="67204F63"/>
    <w:rsid w:val="67301266"/>
    <w:rsid w:val="6731630C"/>
    <w:rsid w:val="67572199"/>
    <w:rsid w:val="675B3665"/>
    <w:rsid w:val="6766B8EC"/>
    <w:rsid w:val="676C6C65"/>
    <w:rsid w:val="677B1202"/>
    <w:rsid w:val="677CE397"/>
    <w:rsid w:val="677D57D3"/>
    <w:rsid w:val="6783834F"/>
    <w:rsid w:val="678E1C3C"/>
    <w:rsid w:val="6799F5B0"/>
    <w:rsid w:val="67A225AD"/>
    <w:rsid w:val="67ADBCBE"/>
    <w:rsid w:val="67BD3ED3"/>
    <w:rsid w:val="67C4AF8A"/>
    <w:rsid w:val="67D5F224"/>
    <w:rsid w:val="67DA0F83"/>
    <w:rsid w:val="67DC673E"/>
    <w:rsid w:val="67DE5B90"/>
    <w:rsid w:val="680D3429"/>
    <w:rsid w:val="680EA704"/>
    <w:rsid w:val="6828A57A"/>
    <w:rsid w:val="682AF754"/>
    <w:rsid w:val="683D88CA"/>
    <w:rsid w:val="68478457"/>
    <w:rsid w:val="68565275"/>
    <w:rsid w:val="685ED212"/>
    <w:rsid w:val="6862C174"/>
    <w:rsid w:val="6864DEFE"/>
    <w:rsid w:val="686C4527"/>
    <w:rsid w:val="688848F0"/>
    <w:rsid w:val="6897DB13"/>
    <w:rsid w:val="68A750E0"/>
    <w:rsid w:val="68A7D3D6"/>
    <w:rsid w:val="68AA7DAA"/>
    <w:rsid w:val="68AB770F"/>
    <w:rsid w:val="68B5BC40"/>
    <w:rsid w:val="68BBBAB8"/>
    <w:rsid w:val="68C2804C"/>
    <w:rsid w:val="68C4ED66"/>
    <w:rsid w:val="68C8D527"/>
    <w:rsid w:val="68D0B40D"/>
    <w:rsid w:val="68D6AD36"/>
    <w:rsid w:val="68D9D82D"/>
    <w:rsid w:val="68DEBA02"/>
    <w:rsid w:val="68F2835E"/>
    <w:rsid w:val="69031266"/>
    <w:rsid w:val="691A9C91"/>
    <w:rsid w:val="69208FB6"/>
    <w:rsid w:val="69211C46"/>
    <w:rsid w:val="6925A985"/>
    <w:rsid w:val="6929CEA1"/>
    <w:rsid w:val="692C43C2"/>
    <w:rsid w:val="693A65B0"/>
    <w:rsid w:val="6942D97C"/>
    <w:rsid w:val="694572F7"/>
    <w:rsid w:val="695DD0BA"/>
    <w:rsid w:val="6969338A"/>
    <w:rsid w:val="69702DE4"/>
    <w:rsid w:val="6978EEC6"/>
    <w:rsid w:val="6993F933"/>
    <w:rsid w:val="69AFEB16"/>
    <w:rsid w:val="69BECDFA"/>
    <w:rsid w:val="69EDE897"/>
    <w:rsid w:val="6A030CA6"/>
    <w:rsid w:val="6A08458C"/>
    <w:rsid w:val="6A0BB9DD"/>
    <w:rsid w:val="6A1C2BBC"/>
    <w:rsid w:val="6A305356"/>
    <w:rsid w:val="6A40676C"/>
    <w:rsid w:val="6A493147"/>
    <w:rsid w:val="6A49535B"/>
    <w:rsid w:val="6A50DB19"/>
    <w:rsid w:val="6A645DD7"/>
    <w:rsid w:val="6A666777"/>
    <w:rsid w:val="6A7080D6"/>
    <w:rsid w:val="6A797D2A"/>
    <w:rsid w:val="6A7FCC8F"/>
    <w:rsid w:val="6A894FDC"/>
    <w:rsid w:val="6A8BAEE5"/>
    <w:rsid w:val="6A8CB809"/>
    <w:rsid w:val="6AB24989"/>
    <w:rsid w:val="6AB25FAB"/>
    <w:rsid w:val="6ABA50C9"/>
    <w:rsid w:val="6ABB91EE"/>
    <w:rsid w:val="6AC1083B"/>
    <w:rsid w:val="6AC2F44B"/>
    <w:rsid w:val="6AD64A43"/>
    <w:rsid w:val="6AE1DD7E"/>
    <w:rsid w:val="6AE94A00"/>
    <w:rsid w:val="6AF73549"/>
    <w:rsid w:val="6B1EB9F2"/>
    <w:rsid w:val="6B2493C8"/>
    <w:rsid w:val="6B6298EE"/>
    <w:rsid w:val="6B65D64A"/>
    <w:rsid w:val="6B793B38"/>
    <w:rsid w:val="6B7A7E91"/>
    <w:rsid w:val="6B888C5D"/>
    <w:rsid w:val="6B8B8B78"/>
    <w:rsid w:val="6B95C415"/>
    <w:rsid w:val="6B96458A"/>
    <w:rsid w:val="6BA94DF3"/>
    <w:rsid w:val="6BAB295D"/>
    <w:rsid w:val="6BC25041"/>
    <w:rsid w:val="6BC8C95D"/>
    <w:rsid w:val="6BD1016D"/>
    <w:rsid w:val="6BEA5860"/>
    <w:rsid w:val="6BF1F72D"/>
    <w:rsid w:val="6C06F435"/>
    <w:rsid w:val="6C2B0968"/>
    <w:rsid w:val="6C33184E"/>
    <w:rsid w:val="6C34477D"/>
    <w:rsid w:val="6C4A07C4"/>
    <w:rsid w:val="6C5D52DA"/>
    <w:rsid w:val="6C614674"/>
    <w:rsid w:val="6C75195A"/>
    <w:rsid w:val="6C75886E"/>
    <w:rsid w:val="6C779C68"/>
    <w:rsid w:val="6C8969FC"/>
    <w:rsid w:val="6C8BE91A"/>
    <w:rsid w:val="6C8C4D69"/>
    <w:rsid w:val="6C92131B"/>
    <w:rsid w:val="6CAAC244"/>
    <w:rsid w:val="6CB0032D"/>
    <w:rsid w:val="6CBED48C"/>
    <w:rsid w:val="6CC32236"/>
    <w:rsid w:val="6CCE5466"/>
    <w:rsid w:val="6CE8D552"/>
    <w:rsid w:val="6CEC5B8F"/>
    <w:rsid w:val="6D072127"/>
    <w:rsid w:val="6D11018F"/>
    <w:rsid w:val="6D1B0AE5"/>
    <w:rsid w:val="6D1BED20"/>
    <w:rsid w:val="6D2B16E7"/>
    <w:rsid w:val="6D2D664C"/>
    <w:rsid w:val="6D2DA641"/>
    <w:rsid w:val="6D38DAA7"/>
    <w:rsid w:val="6D42C674"/>
    <w:rsid w:val="6D448255"/>
    <w:rsid w:val="6D651849"/>
    <w:rsid w:val="6D849F96"/>
    <w:rsid w:val="6D93021F"/>
    <w:rsid w:val="6D937627"/>
    <w:rsid w:val="6DA8DB69"/>
    <w:rsid w:val="6DAADFE8"/>
    <w:rsid w:val="6DAC4446"/>
    <w:rsid w:val="6DB332B0"/>
    <w:rsid w:val="6DBC1150"/>
    <w:rsid w:val="6DBE262F"/>
    <w:rsid w:val="6DC604E4"/>
    <w:rsid w:val="6DCC5AA8"/>
    <w:rsid w:val="6DD4C633"/>
    <w:rsid w:val="6DDB585F"/>
    <w:rsid w:val="6DDB7702"/>
    <w:rsid w:val="6DDE7698"/>
    <w:rsid w:val="6DE762CC"/>
    <w:rsid w:val="6DF2D82F"/>
    <w:rsid w:val="6DF5FEFB"/>
    <w:rsid w:val="6DF7C40D"/>
    <w:rsid w:val="6DFA4C68"/>
    <w:rsid w:val="6DFEAAE0"/>
    <w:rsid w:val="6E0106E3"/>
    <w:rsid w:val="6E068613"/>
    <w:rsid w:val="6E102685"/>
    <w:rsid w:val="6E1531DA"/>
    <w:rsid w:val="6E1921E6"/>
    <w:rsid w:val="6E192916"/>
    <w:rsid w:val="6E1CB923"/>
    <w:rsid w:val="6E1CBB9D"/>
    <w:rsid w:val="6E281048"/>
    <w:rsid w:val="6E34825C"/>
    <w:rsid w:val="6E35E683"/>
    <w:rsid w:val="6E410180"/>
    <w:rsid w:val="6E4C205C"/>
    <w:rsid w:val="6E4F424E"/>
    <w:rsid w:val="6E52627F"/>
    <w:rsid w:val="6E54A775"/>
    <w:rsid w:val="6E576760"/>
    <w:rsid w:val="6E59905E"/>
    <w:rsid w:val="6E82DA3C"/>
    <w:rsid w:val="6E8BCCBD"/>
    <w:rsid w:val="6E8F698F"/>
    <w:rsid w:val="6E9075DB"/>
    <w:rsid w:val="6E9204DF"/>
    <w:rsid w:val="6EA4E51F"/>
    <w:rsid w:val="6EAF90DA"/>
    <w:rsid w:val="6EBDEF9F"/>
    <w:rsid w:val="6EC1CFE5"/>
    <w:rsid w:val="6ED636E8"/>
    <w:rsid w:val="6EDB98FD"/>
    <w:rsid w:val="6EDBB9EC"/>
    <w:rsid w:val="6EEC0678"/>
    <w:rsid w:val="6EEC7F1C"/>
    <w:rsid w:val="6EFC0CE4"/>
    <w:rsid w:val="6F005E16"/>
    <w:rsid w:val="6F19EFF8"/>
    <w:rsid w:val="6F1BA2FC"/>
    <w:rsid w:val="6F1FC73D"/>
    <w:rsid w:val="6F29776E"/>
    <w:rsid w:val="6F2D4271"/>
    <w:rsid w:val="6F2DD86B"/>
    <w:rsid w:val="6F49068E"/>
    <w:rsid w:val="6F536D55"/>
    <w:rsid w:val="6F54BEE2"/>
    <w:rsid w:val="6F5EF16C"/>
    <w:rsid w:val="6F654777"/>
    <w:rsid w:val="6F6E4F76"/>
    <w:rsid w:val="6F710B19"/>
    <w:rsid w:val="6F77156E"/>
    <w:rsid w:val="6F782F9E"/>
    <w:rsid w:val="6F806FE2"/>
    <w:rsid w:val="6F86760A"/>
    <w:rsid w:val="6F918404"/>
    <w:rsid w:val="6FAEFB3C"/>
    <w:rsid w:val="6FC0B97A"/>
    <w:rsid w:val="6FD9B823"/>
    <w:rsid w:val="6FDCF8DF"/>
    <w:rsid w:val="6FE6D540"/>
    <w:rsid w:val="6FED3853"/>
    <w:rsid w:val="6FF632FF"/>
    <w:rsid w:val="6FF73E9F"/>
    <w:rsid w:val="6FFB2241"/>
    <w:rsid w:val="700DF45B"/>
    <w:rsid w:val="7011B989"/>
    <w:rsid w:val="7015B842"/>
    <w:rsid w:val="7019DCF1"/>
    <w:rsid w:val="7028E8BE"/>
    <w:rsid w:val="703F31F9"/>
    <w:rsid w:val="703F5C85"/>
    <w:rsid w:val="70459D44"/>
    <w:rsid w:val="704EE89C"/>
    <w:rsid w:val="7065BD7E"/>
    <w:rsid w:val="706A1682"/>
    <w:rsid w:val="707ADC9E"/>
    <w:rsid w:val="708DD26F"/>
    <w:rsid w:val="709538D7"/>
    <w:rsid w:val="7097095A"/>
    <w:rsid w:val="70A24690"/>
    <w:rsid w:val="70D1BE3E"/>
    <w:rsid w:val="70D90BE3"/>
    <w:rsid w:val="70E99CDF"/>
    <w:rsid w:val="70ED2C1A"/>
    <w:rsid w:val="70F4FD15"/>
    <w:rsid w:val="70FE160A"/>
    <w:rsid w:val="7101F723"/>
    <w:rsid w:val="71262C09"/>
    <w:rsid w:val="713BF82B"/>
    <w:rsid w:val="713C3109"/>
    <w:rsid w:val="713F935D"/>
    <w:rsid w:val="71435E4B"/>
    <w:rsid w:val="7145B58D"/>
    <w:rsid w:val="71623F22"/>
    <w:rsid w:val="716A650A"/>
    <w:rsid w:val="7180B2A8"/>
    <w:rsid w:val="7180D9E7"/>
    <w:rsid w:val="718AABDE"/>
    <w:rsid w:val="71963F9E"/>
    <w:rsid w:val="71973512"/>
    <w:rsid w:val="71B2595F"/>
    <w:rsid w:val="71BAAB47"/>
    <w:rsid w:val="71C89333"/>
    <w:rsid w:val="71CD930C"/>
    <w:rsid w:val="71CE521E"/>
    <w:rsid w:val="71CEBF8A"/>
    <w:rsid w:val="71D9D3CA"/>
    <w:rsid w:val="71DC4A7E"/>
    <w:rsid w:val="71EAFF5F"/>
    <w:rsid w:val="71EC8F1D"/>
    <w:rsid w:val="71F3141F"/>
    <w:rsid w:val="720DE705"/>
    <w:rsid w:val="723976C3"/>
    <w:rsid w:val="7263B388"/>
    <w:rsid w:val="72667E74"/>
    <w:rsid w:val="7277C74A"/>
    <w:rsid w:val="7278EBEB"/>
    <w:rsid w:val="7285A032"/>
    <w:rsid w:val="728AA71A"/>
    <w:rsid w:val="729610A4"/>
    <w:rsid w:val="729A26C2"/>
    <w:rsid w:val="729D28DD"/>
    <w:rsid w:val="729E518F"/>
    <w:rsid w:val="72A5B475"/>
    <w:rsid w:val="72B8D5E4"/>
    <w:rsid w:val="72CDD735"/>
    <w:rsid w:val="72CE69DC"/>
    <w:rsid w:val="72CEAFA8"/>
    <w:rsid w:val="72D63A97"/>
    <w:rsid w:val="72DC4A83"/>
    <w:rsid w:val="72DDA4EE"/>
    <w:rsid w:val="72ED8045"/>
    <w:rsid w:val="72F8E388"/>
    <w:rsid w:val="73004CE9"/>
    <w:rsid w:val="730605B9"/>
    <w:rsid w:val="73063963"/>
    <w:rsid w:val="730A4363"/>
    <w:rsid w:val="730D0F0A"/>
    <w:rsid w:val="7315BC68"/>
    <w:rsid w:val="7320943A"/>
    <w:rsid w:val="732267BF"/>
    <w:rsid w:val="732E2749"/>
    <w:rsid w:val="73329413"/>
    <w:rsid w:val="733853A0"/>
    <w:rsid w:val="7338B610"/>
    <w:rsid w:val="733E2518"/>
    <w:rsid w:val="7342D041"/>
    <w:rsid w:val="734353D3"/>
    <w:rsid w:val="734909FC"/>
    <w:rsid w:val="7351E8A6"/>
    <w:rsid w:val="7354C788"/>
    <w:rsid w:val="7359AFE8"/>
    <w:rsid w:val="73682BC2"/>
    <w:rsid w:val="7369D242"/>
    <w:rsid w:val="73759091"/>
    <w:rsid w:val="738A4FC5"/>
    <w:rsid w:val="7399AA38"/>
    <w:rsid w:val="739C41EE"/>
    <w:rsid w:val="73AE7A8C"/>
    <w:rsid w:val="73B44858"/>
    <w:rsid w:val="73B74A00"/>
    <w:rsid w:val="73D422B1"/>
    <w:rsid w:val="73DF5BBE"/>
    <w:rsid w:val="73E50AB9"/>
    <w:rsid w:val="73F2EE4C"/>
    <w:rsid w:val="73FF4D30"/>
    <w:rsid w:val="7408AFFA"/>
    <w:rsid w:val="7409A7E4"/>
    <w:rsid w:val="740EB85D"/>
    <w:rsid w:val="741C31CC"/>
    <w:rsid w:val="742226E8"/>
    <w:rsid w:val="74276135"/>
    <w:rsid w:val="74280FB3"/>
    <w:rsid w:val="7436F344"/>
    <w:rsid w:val="743F610C"/>
    <w:rsid w:val="7449ED04"/>
    <w:rsid w:val="7454070D"/>
    <w:rsid w:val="74650A2E"/>
    <w:rsid w:val="7475C6E1"/>
    <w:rsid w:val="74781061"/>
    <w:rsid w:val="74839FC1"/>
    <w:rsid w:val="748622E9"/>
    <w:rsid w:val="748C8F74"/>
    <w:rsid w:val="748ECC89"/>
    <w:rsid w:val="74904F8E"/>
    <w:rsid w:val="749A4105"/>
    <w:rsid w:val="749B2B91"/>
    <w:rsid w:val="74A3D8FB"/>
    <w:rsid w:val="74AEFEA1"/>
    <w:rsid w:val="74B64981"/>
    <w:rsid w:val="74C819D8"/>
    <w:rsid w:val="74E0B2BA"/>
    <w:rsid w:val="74E65ED9"/>
    <w:rsid w:val="74F63AEE"/>
    <w:rsid w:val="74F878F0"/>
    <w:rsid w:val="7507B123"/>
    <w:rsid w:val="750C8552"/>
    <w:rsid w:val="751C3D0A"/>
    <w:rsid w:val="752820C6"/>
    <w:rsid w:val="75285A47"/>
    <w:rsid w:val="753581A8"/>
    <w:rsid w:val="7577AA08"/>
    <w:rsid w:val="758A68AC"/>
    <w:rsid w:val="758E04D4"/>
    <w:rsid w:val="7590DD1F"/>
    <w:rsid w:val="75A2BCF1"/>
    <w:rsid w:val="75A5B762"/>
    <w:rsid w:val="75ACF4CD"/>
    <w:rsid w:val="75B15A65"/>
    <w:rsid w:val="75BC8D76"/>
    <w:rsid w:val="75C2DB11"/>
    <w:rsid w:val="75D405BF"/>
    <w:rsid w:val="75E19552"/>
    <w:rsid w:val="75E1C8F7"/>
    <w:rsid w:val="75EFC514"/>
    <w:rsid w:val="75FA665B"/>
    <w:rsid w:val="760800B9"/>
    <w:rsid w:val="760B0231"/>
    <w:rsid w:val="760BE893"/>
    <w:rsid w:val="7634F9EF"/>
    <w:rsid w:val="7648161A"/>
    <w:rsid w:val="7659642F"/>
    <w:rsid w:val="765C237D"/>
    <w:rsid w:val="767446F4"/>
    <w:rsid w:val="76759684"/>
    <w:rsid w:val="76789216"/>
    <w:rsid w:val="769803B1"/>
    <w:rsid w:val="769955A3"/>
    <w:rsid w:val="76A2D595"/>
    <w:rsid w:val="76A7E7F0"/>
    <w:rsid w:val="76ADA11E"/>
    <w:rsid w:val="76D15D78"/>
    <w:rsid w:val="76EA70F0"/>
    <w:rsid w:val="770DD9E0"/>
    <w:rsid w:val="7746169B"/>
    <w:rsid w:val="774F5448"/>
    <w:rsid w:val="776C2749"/>
    <w:rsid w:val="77805F6E"/>
    <w:rsid w:val="7780FF7B"/>
    <w:rsid w:val="77883178"/>
    <w:rsid w:val="77883C3A"/>
    <w:rsid w:val="779118A9"/>
    <w:rsid w:val="77991F0A"/>
    <w:rsid w:val="77AAB672"/>
    <w:rsid w:val="77AB4FEE"/>
    <w:rsid w:val="77ACDE6D"/>
    <w:rsid w:val="77B13989"/>
    <w:rsid w:val="77BA00DA"/>
    <w:rsid w:val="77C109D0"/>
    <w:rsid w:val="77CB927F"/>
    <w:rsid w:val="77E06D63"/>
    <w:rsid w:val="77EC5B10"/>
    <w:rsid w:val="77F74265"/>
    <w:rsid w:val="77FB1D65"/>
    <w:rsid w:val="7801F76E"/>
    <w:rsid w:val="7807D4EE"/>
    <w:rsid w:val="780C33F2"/>
    <w:rsid w:val="7825759C"/>
    <w:rsid w:val="78387F40"/>
    <w:rsid w:val="783C7DB6"/>
    <w:rsid w:val="784F061F"/>
    <w:rsid w:val="785EAFAD"/>
    <w:rsid w:val="78605947"/>
    <w:rsid w:val="78664910"/>
    <w:rsid w:val="787CAED6"/>
    <w:rsid w:val="78882EE4"/>
    <w:rsid w:val="788CEAA6"/>
    <w:rsid w:val="78986272"/>
    <w:rsid w:val="7899D01D"/>
    <w:rsid w:val="789D0C82"/>
    <w:rsid w:val="78AB36BA"/>
    <w:rsid w:val="78B66173"/>
    <w:rsid w:val="78BD9E8C"/>
    <w:rsid w:val="78C3FE6B"/>
    <w:rsid w:val="78C99792"/>
    <w:rsid w:val="78CE7046"/>
    <w:rsid w:val="78D4B114"/>
    <w:rsid w:val="78D5A4F7"/>
    <w:rsid w:val="78E112A8"/>
    <w:rsid w:val="78E353E9"/>
    <w:rsid w:val="78F23CE4"/>
    <w:rsid w:val="790047E5"/>
    <w:rsid w:val="79044968"/>
    <w:rsid w:val="790CF502"/>
    <w:rsid w:val="791009FD"/>
    <w:rsid w:val="79102BA7"/>
    <w:rsid w:val="7910D59E"/>
    <w:rsid w:val="79245987"/>
    <w:rsid w:val="792FA1FB"/>
    <w:rsid w:val="79387FD5"/>
    <w:rsid w:val="7939555E"/>
    <w:rsid w:val="793FD07A"/>
    <w:rsid w:val="79460242"/>
    <w:rsid w:val="7946958B"/>
    <w:rsid w:val="7950BCAD"/>
    <w:rsid w:val="79667619"/>
    <w:rsid w:val="79728790"/>
    <w:rsid w:val="799C672D"/>
    <w:rsid w:val="79ABEEEE"/>
    <w:rsid w:val="79C8F3E1"/>
    <w:rsid w:val="79DF8D50"/>
    <w:rsid w:val="79E52D99"/>
    <w:rsid w:val="79E92541"/>
    <w:rsid w:val="79EB5C4D"/>
    <w:rsid w:val="79EB6CCF"/>
    <w:rsid w:val="79F468C1"/>
    <w:rsid w:val="79F7CCCD"/>
    <w:rsid w:val="79FAA0D4"/>
    <w:rsid w:val="7A0E08F4"/>
    <w:rsid w:val="7A119885"/>
    <w:rsid w:val="7A248D90"/>
    <w:rsid w:val="7A28A646"/>
    <w:rsid w:val="7A2A88BB"/>
    <w:rsid w:val="7A2D59D5"/>
    <w:rsid w:val="7A3F96EE"/>
    <w:rsid w:val="7A41B338"/>
    <w:rsid w:val="7A446F38"/>
    <w:rsid w:val="7A55CFE4"/>
    <w:rsid w:val="7A5B9BA8"/>
    <w:rsid w:val="7A66E91E"/>
    <w:rsid w:val="7A6B525D"/>
    <w:rsid w:val="7A7943EF"/>
    <w:rsid w:val="7A80F2EC"/>
    <w:rsid w:val="7A8317CB"/>
    <w:rsid w:val="7A85026E"/>
    <w:rsid w:val="7A886DF9"/>
    <w:rsid w:val="7A972813"/>
    <w:rsid w:val="7A9BA05F"/>
    <w:rsid w:val="7AA21238"/>
    <w:rsid w:val="7AB7AA36"/>
    <w:rsid w:val="7AB80175"/>
    <w:rsid w:val="7ABD5AD9"/>
    <w:rsid w:val="7AC383A5"/>
    <w:rsid w:val="7AD126A9"/>
    <w:rsid w:val="7AD8EE6B"/>
    <w:rsid w:val="7ADDF910"/>
    <w:rsid w:val="7ADFCA05"/>
    <w:rsid w:val="7AE63A05"/>
    <w:rsid w:val="7AEF36B6"/>
    <w:rsid w:val="7AF4B760"/>
    <w:rsid w:val="7B010517"/>
    <w:rsid w:val="7B0DB098"/>
    <w:rsid w:val="7B0E4A3F"/>
    <w:rsid w:val="7B114BCE"/>
    <w:rsid w:val="7B13D088"/>
    <w:rsid w:val="7B1E7BBE"/>
    <w:rsid w:val="7B234945"/>
    <w:rsid w:val="7B26A161"/>
    <w:rsid w:val="7B29A570"/>
    <w:rsid w:val="7B2ABAC5"/>
    <w:rsid w:val="7B46D4D8"/>
    <w:rsid w:val="7B54A4BF"/>
    <w:rsid w:val="7B57817C"/>
    <w:rsid w:val="7B5B3639"/>
    <w:rsid w:val="7B6A9B33"/>
    <w:rsid w:val="7B83FED7"/>
    <w:rsid w:val="7B9558A3"/>
    <w:rsid w:val="7B9B94CE"/>
    <w:rsid w:val="7BAED667"/>
    <w:rsid w:val="7BBDFD41"/>
    <w:rsid w:val="7BBF492F"/>
    <w:rsid w:val="7BCC9628"/>
    <w:rsid w:val="7BCEEA23"/>
    <w:rsid w:val="7BDAFDB7"/>
    <w:rsid w:val="7BE47A68"/>
    <w:rsid w:val="7BE58A50"/>
    <w:rsid w:val="7BE75944"/>
    <w:rsid w:val="7BF4E3FE"/>
    <w:rsid w:val="7BF5BF7B"/>
    <w:rsid w:val="7C08881D"/>
    <w:rsid w:val="7C271E1B"/>
    <w:rsid w:val="7C28EDBA"/>
    <w:rsid w:val="7C33287F"/>
    <w:rsid w:val="7C396AF6"/>
    <w:rsid w:val="7C5FBFD5"/>
    <w:rsid w:val="7C6C03EF"/>
    <w:rsid w:val="7C70DF26"/>
    <w:rsid w:val="7C7286E3"/>
    <w:rsid w:val="7C772776"/>
    <w:rsid w:val="7C793463"/>
    <w:rsid w:val="7C7F5AED"/>
    <w:rsid w:val="7C8E1929"/>
    <w:rsid w:val="7C922EE9"/>
    <w:rsid w:val="7C925C28"/>
    <w:rsid w:val="7C9E4E58"/>
    <w:rsid w:val="7C9F038C"/>
    <w:rsid w:val="7CB9D87E"/>
    <w:rsid w:val="7CC46D6D"/>
    <w:rsid w:val="7CD86A2A"/>
    <w:rsid w:val="7CE942CC"/>
    <w:rsid w:val="7CEB5C1E"/>
    <w:rsid w:val="7CF92E8C"/>
    <w:rsid w:val="7CFD770D"/>
    <w:rsid w:val="7D02C5BC"/>
    <w:rsid w:val="7D069615"/>
    <w:rsid w:val="7D0C3963"/>
    <w:rsid w:val="7D11BDA5"/>
    <w:rsid w:val="7D134475"/>
    <w:rsid w:val="7D16D014"/>
    <w:rsid w:val="7D1A605B"/>
    <w:rsid w:val="7D1E4A4E"/>
    <w:rsid w:val="7D383F9D"/>
    <w:rsid w:val="7D389DA5"/>
    <w:rsid w:val="7D473D67"/>
    <w:rsid w:val="7D49A333"/>
    <w:rsid w:val="7D4E6E68"/>
    <w:rsid w:val="7D65B37A"/>
    <w:rsid w:val="7D6AD008"/>
    <w:rsid w:val="7D911D29"/>
    <w:rsid w:val="7D9DEAA7"/>
    <w:rsid w:val="7DA05033"/>
    <w:rsid w:val="7DA2C7B4"/>
    <w:rsid w:val="7DA900E7"/>
    <w:rsid w:val="7DAF5471"/>
    <w:rsid w:val="7DC75B7D"/>
    <w:rsid w:val="7DD03470"/>
    <w:rsid w:val="7DD4FB0D"/>
    <w:rsid w:val="7DE8077A"/>
    <w:rsid w:val="7E0803A6"/>
    <w:rsid w:val="7E0B89C7"/>
    <w:rsid w:val="7E171B1D"/>
    <w:rsid w:val="7E1A1E48"/>
    <w:rsid w:val="7E26A9E3"/>
    <w:rsid w:val="7E300C4C"/>
    <w:rsid w:val="7E554BA4"/>
    <w:rsid w:val="7E66AAFE"/>
    <w:rsid w:val="7E6BC910"/>
    <w:rsid w:val="7E86F2A4"/>
    <w:rsid w:val="7E8B6633"/>
    <w:rsid w:val="7E8EBE77"/>
    <w:rsid w:val="7E92A73D"/>
    <w:rsid w:val="7EA431AB"/>
    <w:rsid w:val="7EAC178B"/>
    <w:rsid w:val="7EBA8AFB"/>
    <w:rsid w:val="7EDA065B"/>
    <w:rsid w:val="7EF14A30"/>
    <w:rsid w:val="7F0114CD"/>
    <w:rsid w:val="7F161613"/>
    <w:rsid w:val="7F27A5E3"/>
    <w:rsid w:val="7F2DF20C"/>
    <w:rsid w:val="7F2EB1F4"/>
    <w:rsid w:val="7F4B8CBA"/>
    <w:rsid w:val="7F5A8D86"/>
    <w:rsid w:val="7F6EBC06"/>
    <w:rsid w:val="7F793700"/>
    <w:rsid w:val="7F7EC686"/>
    <w:rsid w:val="7F88491D"/>
    <w:rsid w:val="7F92B6AE"/>
    <w:rsid w:val="7FAD763B"/>
    <w:rsid w:val="7FC328E0"/>
    <w:rsid w:val="7FCB0299"/>
    <w:rsid w:val="7FCCD856"/>
    <w:rsid w:val="7FDDE607"/>
    <w:rsid w:val="7FE159D3"/>
    <w:rsid w:val="7FE2F182"/>
    <w:rsid w:val="7FE817C0"/>
    <w:rsid w:val="7FE94485"/>
    <w:rsid w:val="7FFF25F8"/>
    <w:rsid w:val="7FFFE9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2AD86"/>
  <w15:chartTrackingRefBased/>
  <w15:docId w15:val="{0E4E9343-80D6-4292-8B52-75D67344B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4401"/>
    <w:pPr>
      <w:spacing w:line="360" w:lineRule="auto"/>
      <w:outlineLvl w:val="0"/>
    </w:pPr>
    <w:rPr>
      <w:rFonts w:ascii="Arial" w:hAnsi="Arial" w:cs="Arial"/>
      <w:color w:val="A84D98"/>
      <w:sz w:val="28"/>
      <w:szCs w:val="28"/>
      <w:u w:val="single"/>
    </w:rPr>
  </w:style>
  <w:style w:type="paragraph" w:styleId="Heading2">
    <w:name w:val="heading 2"/>
    <w:basedOn w:val="Heading1"/>
    <w:next w:val="Normal"/>
    <w:link w:val="Heading2Char"/>
    <w:uiPriority w:val="9"/>
    <w:unhideWhenUsed/>
    <w:qFormat/>
    <w:rsid w:val="00690F5C"/>
    <w:pPr>
      <w:outlineLvl w:val="1"/>
    </w:pPr>
    <w:rPr>
      <w:b/>
      <w:bCs/>
      <w:sz w:val="24"/>
      <w:szCs w:val="22"/>
      <w:u w:val="none"/>
    </w:rPr>
  </w:style>
  <w:style w:type="paragraph" w:styleId="Heading3">
    <w:name w:val="heading 3"/>
    <w:basedOn w:val="Normal"/>
    <w:link w:val="Heading3Char"/>
    <w:uiPriority w:val="9"/>
    <w:qFormat/>
    <w:rsid w:val="00324401"/>
    <w:pPr>
      <w:numPr>
        <w:ilvl w:val="1"/>
        <w:numId w:val="13"/>
      </w:numPr>
      <w:spacing w:line="360" w:lineRule="auto"/>
      <w:ind w:left="714" w:hanging="357"/>
      <w:outlineLvl w:val="2"/>
    </w:pPr>
    <w:rPr>
      <w:rFonts w:ascii="Arial" w:hAnsi="Arial" w:cs="Arial"/>
      <w:color w:val="A84D9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7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1BA"/>
    <w:pPr>
      <w:ind w:left="720"/>
      <w:contextualSpacing/>
    </w:pPr>
  </w:style>
  <w:style w:type="paragraph" w:styleId="Header">
    <w:name w:val="header"/>
    <w:basedOn w:val="Normal"/>
    <w:link w:val="HeaderChar"/>
    <w:uiPriority w:val="99"/>
    <w:unhideWhenUsed/>
    <w:rsid w:val="00BF47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7F5"/>
  </w:style>
  <w:style w:type="paragraph" w:styleId="Footer">
    <w:name w:val="footer"/>
    <w:basedOn w:val="Normal"/>
    <w:link w:val="FooterChar"/>
    <w:uiPriority w:val="99"/>
    <w:unhideWhenUsed/>
    <w:rsid w:val="00BF47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7F5"/>
  </w:style>
  <w:style w:type="character" w:customStyle="1" w:styleId="Heading3Char">
    <w:name w:val="Heading 3 Char"/>
    <w:basedOn w:val="DefaultParagraphFont"/>
    <w:link w:val="Heading3"/>
    <w:uiPriority w:val="9"/>
    <w:rsid w:val="00324401"/>
    <w:rPr>
      <w:rFonts w:ascii="Arial" w:hAnsi="Arial" w:cs="Arial"/>
      <w:color w:val="A84D98"/>
      <w:sz w:val="24"/>
      <w:szCs w:val="24"/>
    </w:rPr>
  </w:style>
  <w:style w:type="character" w:styleId="CommentReference">
    <w:name w:val="annotation reference"/>
    <w:basedOn w:val="DefaultParagraphFont"/>
    <w:uiPriority w:val="99"/>
    <w:semiHidden/>
    <w:unhideWhenUsed/>
    <w:rsid w:val="008A14C7"/>
    <w:rPr>
      <w:sz w:val="16"/>
      <w:szCs w:val="16"/>
    </w:rPr>
  </w:style>
  <w:style w:type="paragraph" w:styleId="CommentText">
    <w:name w:val="annotation text"/>
    <w:basedOn w:val="Normal"/>
    <w:link w:val="CommentTextChar"/>
    <w:uiPriority w:val="99"/>
    <w:unhideWhenUsed/>
    <w:rsid w:val="008A14C7"/>
    <w:pPr>
      <w:spacing w:line="240" w:lineRule="auto"/>
    </w:pPr>
    <w:rPr>
      <w:sz w:val="20"/>
      <w:szCs w:val="20"/>
    </w:rPr>
  </w:style>
  <w:style w:type="character" w:customStyle="1" w:styleId="CommentTextChar">
    <w:name w:val="Comment Text Char"/>
    <w:basedOn w:val="DefaultParagraphFont"/>
    <w:link w:val="CommentText"/>
    <w:uiPriority w:val="99"/>
    <w:rsid w:val="008A14C7"/>
    <w:rPr>
      <w:sz w:val="20"/>
      <w:szCs w:val="20"/>
    </w:rPr>
  </w:style>
  <w:style w:type="character" w:styleId="Hyperlink">
    <w:name w:val="Hyperlink"/>
    <w:basedOn w:val="DefaultParagraphFont"/>
    <w:uiPriority w:val="99"/>
    <w:unhideWhenUsed/>
    <w:rsid w:val="008A14C7"/>
    <w:rPr>
      <w:color w:val="0000FF"/>
      <w:u w:val="single"/>
    </w:rPr>
  </w:style>
  <w:style w:type="paragraph" w:styleId="CommentSubject">
    <w:name w:val="annotation subject"/>
    <w:basedOn w:val="CommentText"/>
    <w:next w:val="CommentText"/>
    <w:link w:val="CommentSubjectChar"/>
    <w:uiPriority w:val="99"/>
    <w:semiHidden/>
    <w:unhideWhenUsed/>
    <w:rsid w:val="001C3632"/>
    <w:rPr>
      <w:b/>
      <w:bCs/>
    </w:rPr>
  </w:style>
  <w:style w:type="character" w:customStyle="1" w:styleId="CommentSubjectChar">
    <w:name w:val="Comment Subject Char"/>
    <w:basedOn w:val="CommentTextChar"/>
    <w:link w:val="CommentSubject"/>
    <w:uiPriority w:val="99"/>
    <w:semiHidden/>
    <w:rsid w:val="001C3632"/>
    <w:rPr>
      <w:b/>
      <w:bCs/>
      <w:sz w:val="20"/>
      <w:szCs w:val="20"/>
    </w:rPr>
  </w:style>
  <w:style w:type="character" w:customStyle="1" w:styleId="normaltextrun">
    <w:name w:val="normaltextrun"/>
    <w:basedOn w:val="DefaultParagraphFont"/>
    <w:rsid w:val="00FA7395"/>
  </w:style>
  <w:style w:type="character" w:customStyle="1" w:styleId="eop">
    <w:name w:val="eop"/>
    <w:basedOn w:val="DefaultParagraphFont"/>
    <w:rsid w:val="00FA7395"/>
  </w:style>
  <w:style w:type="paragraph" w:styleId="Revision">
    <w:name w:val="Revision"/>
    <w:hidden/>
    <w:uiPriority w:val="99"/>
    <w:semiHidden/>
    <w:rsid w:val="00FD4059"/>
    <w:pPr>
      <w:spacing w:after="0" w:line="240" w:lineRule="auto"/>
    </w:pPr>
  </w:style>
  <w:style w:type="paragraph" w:styleId="NormalWeb">
    <w:name w:val="Normal (Web)"/>
    <w:basedOn w:val="Normal"/>
    <w:uiPriority w:val="99"/>
    <w:semiHidden/>
    <w:unhideWhenUsed/>
    <w:rsid w:val="00553E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940A42"/>
    <w:rPr>
      <w:color w:val="605E5C"/>
      <w:shd w:val="clear" w:color="auto" w:fill="E1DFDD"/>
    </w:rPr>
  </w:style>
  <w:style w:type="character" w:styleId="FollowedHyperlink">
    <w:name w:val="FollowedHyperlink"/>
    <w:basedOn w:val="DefaultParagraphFont"/>
    <w:uiPriority w:val="99"/>
    <w:semiHidden/>
    <w:unhideWhenUsed/>
    <w:rsid w:val="00940A42"/>
    <w:rPr>
      <w:color w:val="954F72" w:themeColor="followedHyperlink"/>
      <w:u w:val="single"/>
    </w:rPr>
  </w:style>
  <w:style w:type="paragraph" w:styleId="Title">
    <w:name w:val="Title"/>
    <w:basedOn w:val="Normal"/>
    <w:next w:val="Normal"/>
    <w:link w:val="TitleChar"/>
    <w:uiPriority w:val="10"/>
    <w:qFormat/>
    <w:rsid w:val="00BB6DAA"/>
    <w:pPr>
      <w:spacing w:line="360" w:lineRule="auto"/>
      <w:jc w:val="center"/>
    </w:pPr>
    <w:rPr>
      <w:rFonts w:ascii="Arial" w:hAnsi="Arial" w:cs="Arial"/>
      <w:b/>
      <w:bCs/>
      <w:color w:val="A84D98"/>
      <w:sz w:val="40"/>
      <w:szCs w:val="40"/>
    </w:rPr>
  </w:style>
  <w:style w:type="character" w:customStyle="1" w:styleId="TitleChar">
    <w:name w:val="Title Char"/>
    <w:basedOn w:val="DefaultParagraphFont"/>
    <w:link w:val="Title"/>
    <w:uiPriority w:val="10"/>
    <w:rsid w:val="00BB6DAA"/>
    <w:rPr>
      <w:rFonts w:ascii="Arial" w:hAnsi="Arial" w:cs="Arial"/>
      <w:b/>
      <w:bCs/>
      <w:color w:val="A84D98"/>
      <w:sz w:val="40"/>
      <w:szCs w:val="40"/>
    </w:rPr>
  </w:style>
  <w:style w:type="character" w:customStyle="1" w:styleId="Heading1Char">
    <w:name w:val="Heading 1 Char"/>
    <w:basedOn w:val="DefaultParagraphFont"/>
    <w:link w:val="Heading1"/>
    <w:uiPriority w:val="9"/>
    <w:rsid w:val="00324401"/>
    <w:rPr>
      <w:rFonts w:ascii="Arial" w:hAnsi="Arial" w:cs="Arial"/>
      <w:color w:val="A84D98"/>
      <w:sz w:val="28"/>
      <w:szCs w:val="28"/>
      <w:u w:val="single"/>
    </w:rPr>
  </w:style>
  <w:style w:type="character" w:customStyle="1" w:styleId="Heading2Char">
    <w:name w:val="Heading 2 Char"/>
    <w:basedOn w:val="DefaultParagraphFont"/>
    <w:link w:val="Heading2"/>
    <w:uiPriority w:val="9"/>
    <w:rsid w:val="00690F5C"/>
    <w:rPr>
      <w:rFonts w:ascii="Arial" w:hAnsi="Arial" w:cs="Arial"/>
      <w:b/>
      <w:bCs/>
      <w:color w:val="A84D98"/>
      <w:sz w:val="24"/>
    </w:rPr>
  </w:style>
  <w:style w:type="paragraph" w:customStyle="1" w:styleId="Default">
    <w:name w:val="Default"/>
    <w:rsid w:val="002F0D93"/>
    <w:pPr>
      <w:autoSpaceDE w:val="0"/>
      <w:autoSpaceDN w:val="0"/>
      <w:adjustRightInd w:val="0"/>
      <w:spacing w:after="0" w:line="240" w:lineRule="auto"/>
    </w:pPr>
    <w:rPr>
      <w:rFonts w:ascii="Arial Black" w:hAnsi="Arial Black" w:cs="Arial Black"/>
      <w:color w:val="000000"/>
      <w:sz w:val="24"/>
      <w:szCs w:val="24"/>
    </w:rPr>
  </w:style>
  <w:style w:type="paragraph" w:styleId="Caption">
    <w:name w:val="caption"/>
    <w:basedOn w:val="Normal"/>
    <w:next w:val="Normal"/>
    <w:uiPriority w:val="35"/>
    <w:unhideWhenUsed/>
    <w:qFormat/>
    <w:rsid w:val="009C6A9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499825">
      <w:bodyDiv w:val="1"/>
      <w:marLeft w:val="0"/>
      <w:marRight w:val="0"/>
      <w:marTop w:val="0"/>
      <w:marBottom w:val="0"/>
      <w:divBdr>
        <w:top w:val="none" w:sz="0" w:space="0" w:color="auto"/>
        <w:left w:val="none" w:sz="0" w:space="0" w:color="auto"/>
        <w:bottom w:val="none" w:sz="0" w:space="0" w:color="auto"/>
        <w:right w:val="none" w:sz="0" w:space="0" w:color="auto"/>
      </w:divBdr>
    </w:div>
    <w:div w:id="426385163">
      <w:bodyDiv w:val="1"/>
      <w:marLeft w:val="0"/>
      <w:marRight w:val="0"/>
      <w:marTop w:val="0"/>
      <w:marBottom w:val="0"/>
      <w:divBdr>
        <w:top w:val="none" w:sz="0" w:space="0" w:color="auto"/>
        <w:left w:val="none" w:sz="0" w:space="0" w:color="auto"/>
        <w:bottom w:val="none" w:sz="0" w:space="0" w:color="auto"/>
        <w:right w:val="none" w:sz="0" w:space="0" w:color="auto"/>
      </w:divBdr>
      <w:divsChild>
        <w:div w:id="385222166">
          <w:marLeft w:val="1080"/>
          <w:marRight w:val="0"/>
          <w:marTop w:val="100"/>
          <w:marBottom w:val="160"/>
          <w:divBdr>
            <w:top w:val="none" w:sz="0" w:space="0" w:color="auto"/>
            <w:left w:val="none" w:sz="0" w:space="0" w:color="auto"/>
            <w:bottom w:val="none" w:sz="0" w:space="0" w:color="auto"/>
            <w:right w:val="none" w:sz="0" w:space="0" w:color="auto"/>
          </w:divBdr>
        </w:div>
        <w:div w:id="959146474">
          <w:marLeft w:val="1080"/>
          <w:marRight w:val="0"/>
          <w:marTop w:val="100"/>
          <w:marBottom w:val="160"/>
          <w:divBdr>
            <w:top w:val="none" w:sz="0" w:space="0" w:color="auto"/>
            <w:left w:val="none" w:sz="0" w:space="0" w:color="auto"/>
            <w:bottom w:val="none" w:sz="0" w:space="0" w:color="auto"/>
            <w:right w:val="none" w:sz="0" w:space="0" w:color="auto"/>
          </w:divBdr>
        </w:div>
        <w:div w:id="1148595486">
          <w:marLeft w:val="1080"/>
          <w:marRight w:val="0"/>
          <w:marTop w:val="100"/>
          <w:marBottom w:val="160"/>
          <w:divBdr>
            <w:top w:val="none" w:sz="0" w:space="0" w:color="auto"/>
            <w:left w:val="none" w:sz="0" w:space="0" w:color="auto"/>
            <w:bottom w:val="none" w:sz="0" w:space="0" w:color="auto"/>
            <w:right w:val="none" w:sz="0" w:space="0" w:color="auto"/>
          </w:divBdr>
        </w:div>
        <w:div w:id="1648585232">
          <w:marLeft w:val="1080"/>
          <w:marRight w:val="0"/>
          <w:marTop w:val="100"/>
          <w:marBottom w:val="160"/>
          <w:divBdr>
            <w:top w:val="none" w:sz="0" w:space="0" w:color="auto"/>
            <w:left w:val="none" w:sz="0" w:space="0" w:color="auto"/>
            <w:bottom w:val="none" w:sz="0" w:space="0" w:color="auto"/>
            <w:right w:val="none" w:sz="0" w:space="0" w:color="auto"/>
          </w:divBdr>
        </w:div>
      </w:divsChild>
    </w:div>
    <w:div w:id="726539264">
      <w:bodyDiv w:val="1"/>
      <w:marLeft w:val="0"/>
      <w:marRight w:val="0"/>
      <w:marTop w:val="0"/>
      <w:marBottom w:val="0"/>
      <w:divBdr>
        <w:top w:val="none" w:sz="0" w:space="0" w:color="auto"/>
        <w:left w:val="none" w:sz="0" w:space="0" w:color="auto"/>
        <w:bottom w:val="none" w:sz="0" w:space="0" w:color="auto"/>
        <w:right w:val="none" w:sz="0" w:space="0" w:color="auto"/>
      </w:divBdr>
      <w:divsChild>
        <w:div w:id="1777434330">
          <w:marLeft w:val="360"/>
          <w:marRight w:val="0"/>
          <w:marTop w:val="200"/>
          <w:marBottom w:val="0"/>
          <w:divBdr>
            <w:top w:val="none" w:sz="0" w:space="0" w:color="auto"/>
            <w:left w:val="none" w:sz="0" w:space="0" w:color="auto"/>
            <w:bottom w:val="none" w:sz="0" w:space="0" w:color="auto"/>
            <w:right w:val="none" w:sz="0" w:space="0" w:color="auto"/>
          </w:divBdr>
        </w:div>
      </w:divsChild>
    </w:div>
    <w:div w:id="742026502">
      <w:bodyDiv w:val="1"/>
      <w:marLeft w:val="0"/>
      <w:marRight w:val="0"/>
      <w:marTop w:val="0"/>
      <w:marBottom w:val="0"/>
      <w:divBdr>
        <w:top w:val="none" w:sz="0" w:space="0" w:color="auto"/>
        <w:left w:val="none" w:sz="0" w:space="0" w:color="auto"/>
        <w:bottom w:val="none" w:sz="0" w:space="0" w:color="auto"/>
        <w:right w:val="none" w:sz="0" w:space="0" w:color="auto"/>
      </w:divBdr>
      <w:divsChild>
        <w:div w:id="180360693">
          <w:marLeft w:val="360"/>
          <w:marRight w:val="0"/>
          <w:marTop w:val="200"/>
          <w:marBottom w:val="160"/>
          <w:divBdr>
            <w:top w:val="none" w:sz="0" w:space="0" w:color="auto"/>
            <w:left w:val="none" w:sz="0" w:space="0" w:color="auto"/>
            <w:bottom w:val="none" w:sz="0" w:space="0" w:color="auto"/>
            <w:right w:val="none" w:sz="0" w:space="0" w:color="auto"/>
          </w:divBdr>
        </w:div>
        <w:div w:id="894853662">
          <w:marLeft w:val="1080"/>
          <w:marRight w:val="0"/>
          <w:marTop w:val="100"/>
          <w:marBottom w:val="0"/>
          <w:divBdr>
            <w:top w:val="none" w:sz="0" w:space="0" w:color="auto"/>
            <w:left w:val="none" w:sz="0" w:space="0" w:color="auto"/>
            <w:bottom w:val="none" w:sz="0" w:space="0" w:color="auto"/>
            <w:right w:val="none" w:sz="0" w:space="0" w:color="auto"/>
          </w:divBdr>
        </w:div>
        <w:div w:id="1079329769">
          <w:marLeft w:val="1080"/>
          <w:marRight w:val="0"/>
          <w:marTop w:val="100"/>
          <w:marBottom w:val="0"/>
          <w:divBdr>
            <w:top w:val="none" w:sz="0" w:space="0" w:color="auto"/>
            <w:left w:val="none" w:sz="0" w:space="0" w:color="auto"/>
            <w:bottom w:val="none" w:sz="0" w:space="0" w:color="auto"/>
            <w:right w:val="none" w:sz="0" w:space="0" w:color="auto"/>
          </w:divBdr>
        </w:div>
        <w:div w:id="1130172227">
          <w:marLeft w:val="360"/>
          <w:marRight w:val="0"/>
          <w:marTop w:val="200"/>
          <w:marBottom w:val="0"/>
          <w:divBdr>
            <w:top w:val="none" w:sz="0" w:space="0" w:color="auto"/>
            <w:left w:val="none" w:sz="0" w:space="0" w:color="auto"/>
            <w:bottom w:val="none" w:sz="0" w:space="0" w:color="auto"/>
            <w:right w:val="none" w:sz="0" w:space="0" w:color="auto"/>
          </w:divBdr>
        </w:div>
        <w:div w:id="1775053912">
          <w:marLeft w:val="1080"/>
          <w:marRight w:val="0"/>
          <w:marTop w:val="100"/>
          <w:marBottom w:val="0"/>
          <w:divBdr>
            <w:top w:val="none" w:sz="0" w:space="0" w:color="auto"/>
            <w:left w:val="none" w:sz="0" w:space="0" w:color="auto"/>
            <w:bottom w:val="none" w:sz="0" w:space="0" w:color="auto"/>
            <w:right w:val="none" w:sz="0" w:space="0" w:color="auto"/>
          </w:divBdr>
        </w:div>
      </w:divsChild>
    </w:div>
    <w:div w:id="888684596">
      <w:bodyDiv w:val="1"/>
      <w:marLeft w:val="0"/>
      <w:marRight w:val="0"/>
      <w:marTop w:val="0"/>
      <w:marBottom w:val="0"/>
      <w:divBdr>
        <w:top w:val="none" w:sz="0" w:space="0" w:color="auto"/>
        <w:left w:val="none" w:sz="0" w:space="0" w:color="auto"/>
        <w:bottom w:val="none" w:sz="0" w:space="0" w:color="auto"/>
        <w:right w:val="none" w:sz="0" w:space="0" w:color="auto"/>
      </w:divBdr>
      <w:divsChild>
        <w:div w:id="661398081">
          <w:marLeft w:val="360"/>
          <w:marRight w:val="0"/>
          <w:marTop w:val="200"/>
          <w:marBottom w:val="0"/>
          <w:divBdr>
            <w:top w:val="none" w:sz="0" w:space="0" w:color="auto"/>
            <w:left w:val="none" w:sz="0" w:space="0" w:color="auto"/>
            <w:bottom w:val="none" w:sz="0" w:space="0" w:color="auto"/>
            <w:right w:val="none" w:sz="0" w:space="0" w:color="auto"/>
          </w:divBdr>
        </w:div>
        <w:div w:id="1680081936">
          <w:marLeft w:val="360"/>
          <w:marRight w:val="0"/>
          <w:marTop w:val="200"/>
          <w:marBottom w:val="160"/>
          <w:divBdr>
            <w:top w:val="none" w:sz="0" w:space="0" w:color="auto"/>
            <w:left w:val="none" w:sz="0" w:space="0" w:color="auto"/>
            <w:bottom w:val="none" w:sz="0" w:space="0" w:color="auto"/>
            <w:right w:val="none" w:sz="0" w:space="0" w:color="auto"/>
          </w:divBdr>
        </w:div>
        <w:div w:id="1957911129">
          <w:marLeft w:val="360"/>
          <w:marRight w:val="0"/>
          <w:marTop w:val="200"/>
          <w:marBottom w:val="160"/>
          <w:divBdr>
            <w:top w:val="none" w:sz="0" w:space="0" w:color="auto"/>
            <w:left w:val="none" w:sz="0" w:space="0" w:color="auto"/>
            <w:bottom w:val="none" w:sz="0" w:space="0" w:color="auto"/>
            <w:right w:val="none" w:sz="0" w:space="0" w:color="auto"/>
          </w:divBdr>
        </w:div>
        <w:div w:id="2103060350">
          <w:marLeft w:val="360"/>
          <w:marRight w:val="0"/>
          <w:marTop w:val="200"/>
          <w:marBottom w:val="160"/>
          <w:divBdr>
            <w:top w:val="none" w:sz="0" w:space="0" w:color="auto"/>
            <w:left w:val="none" w:sz="0" w:space="0" w:color="auto"/>
            <w:bottom w:val="none" w:sz="0" w:space="0" w:color="auto"/>
            <w:right w:val="none" w:sz="0" w:space="0" w:color="auto"/>
          </w:divBdr>
        </w:div>
      </w:divsChild>
    </w:div>
    <w:div w:id="951982579">
      <w:bodyDiv w:val="1"/>
      <w:marLeft w:val="0"/>
      <w:marRight w:val="0"/>
      <w:marTop w:val="0"/>
      <w:marBottom w:val="0"/>
      <w:divBdr>
        <w:top w:val="none" w:sz="0" w:space="0" w:color="auto"/>
        <w:left w:val="none" w:sz="0" w:space="0" w:color="auto"/>
        <w:bottom w:val="none" w:sz="0" w:space="0" w:color="auto"/>
        <w:right w:val="none" w:sz="0" w:space="0" w:color="auto"/>
      </w:divBdr>
    </w:div>
    <w:div w:id="1052070855">
      <w:bodyDiv w:val="1"/>
      <w:marLeft w:val="0"/>
      <w:marRight w:val="0"/>
      <w:marTop w:val="0"/>
      <w:marBottom w:val="0"/>
      <w:divBdr>
        <w:top w:val="none" w:sz="0" w:space="0" w:color="auto"/>
        <w:left w:val="none" w:sz="0" w:space="0" w:color="auto"/>
        <w:bottom w:val="none" w:sz="0" w:space="0" w:color="auto"/>
        <w:right w:val="none" w:sz="0" w:space="0" w:color="auto"/>
      </w:divBdr>
      <w:divsChild>
        <w:div w:id="795947573">
          <w:marLeft w:val="360"/>
          <w:marRight w:val="0"/>
          <w:marTop w:val="200"/>
          <w:marBottom w:val="0"/>
          <w:divBdr>
            <w:top w:val="none" w:sz="0" w:space="0" w:color="auto"/>
            <w:left w:val="none" w:sz="0" w:space="0" w:color="auto"/>
            <w:bottom w:val="none" w:sz="0" w:space="0" w:color="auto"/>
            <w:right w:val="none" w:sz="0" w:space="0" w:color="auto"/>
          </w:divBdr>
        </w:div>
      </w:divsChild>
    </w:div>
    <w:div w:id="1171992866">
      <w:bodyDiv w:val="1"/>
      <w:marLeft w:val="0"/>
      <w:marRight w:val="0"/>
      <w:marTop w:val="0"/>
      <w:marBottom w:val="0"/>
      <w:divBdr>
        <w:top w:val="none" w:sz="0" w:space="0" w:color="auto"/>
        <w:left w:val="none" w:sz="0" w:space="0" w:color="auto"/>
        <w:bottom w:val="none" w:sz="0" w:space="0" w:color="auto"/>
        <w:right w:val="none" w:sz="0" w:space="0" w:color="auto"/>
      </w:divBdr>
    </w:div>
    <w:div w:id="1222134051">
      <w:bodyDiv w:val="1"/>
      <w:marLeft w:val="0"/>
      <w:marRight w:val="0"/>
      <w:marTop w:val="0"/>
      <w:marBottom w:val="0"/>
      <w:divBdr>
        <w:top w:val="none" w:sz="0" w:space="0" w:color="auto"/>
        <w:left w:val="none" w:sz="0" w:space="0" w:color="auto"/>
        <w:bottom w:val="none" w:sz="0" w:space="0" w:color="auto"/>
        <w:right w:val="none" w:sz="0" w:space="0" w:color="auto"/>
      </w:divBdr>
    </w:div>
    <w:div w:id="1284264378">
      <w:bodyDiv w:val="1"/>
      <w:marLeft w:val="0"/>
      <w:marRight w:val="0"/>
      <w:marTop w:val="0"/>
      <w:marBottom w:val="0"/>
      <w:divBdr>
        <w:top w:val="none" w:sz="0" w:space="0" w:color="auto"/>
        <w:left w:val="none" w:sz="0" w:space="0" w:color="auto"/>
        <w:bottom w:val="none" w:sz="0" w:space="0" w:color="auto"/>
        <w:right w:val="none" w:sz="0" w:space="0" w:color="auto"/>
      </w:divBdr>
      <w:divsChild>
        <w:div w:id="82378867">
          <w:marLeft w:val="360"/>
          <w:marRight w:val="0"/>
          <w:marTop w:val="200"/>
          <w:marBottom w:val="160"/>
          <w:divBdr>
            <w:top w:val="none" w:sz="0" w:space="0" w:color="auto"/>
            <w:left w:val="none" w:sz="0" w:space="0" w:color="auto"/>
            <w:bottom w:val="none" w:sz="0" w:space="0" w:color="auto"/>
            <w:right w:val="none" w:sz="0" w:space="0" w:color="auto"/>
          </w:divBdr>
        </w:div>
        <w:div w:id="1269851802">
          <w:marLeft w:val="360"/>
          <w:marRight w:val="0"/>
          <w:marTop w:val="200"/>
          <w:marBottom w:val="160"/>
          <w:divBdr>
            <w:top w:val="none" w:sz="0" w:space="0" w:color="auto"/>
            <w:left w:val="none" w:sz="0" w:space="0" w:color="auto"/>
            <w:bottom w:val="none" w:sz="0" w:space="0" w:color="auto"/>
            <w:right w:val="none" w:sz="0" w:space="0" w:color="auto"/>
          </w:divBdr>
        </w:div>
        <w:div w:id="2097676646">
          <w:marLeft w:val="360"/>
          <w:marRight w:val="0"/>
          <w:marTop w:val="200"/>
          <w:marBottom w:val="160"/>
          <w:divBdr>
            <w:top w:val="none" w:sz="0" w:space="0" w:color="auto"/>
            <w:left w:val="none" w:sz="0" w:space="0" w:color="auto"/>
            <w:bottom w:val="none" w:sz="0" w:space="0" w:color="auto"/>
            <w:right w:val="none" w:sz="0" w:space="0" w:color="auto"/>
          </w:divBdr>
        </w:div>
        <w:div w:id="2127848633">
          <w:marLeft w:val="360"/>
          <w:marRight w:val="0"/>
          <w:marTop w:val="200"/>
          <w:marBottom w:val="160"/>
          <w:divBdr>
            <w:top w:val="none" w:sz="0" w:space="0" w:color="auto"/>
            <w:left w:val="none" w:sz="0" w:space="0" w:color="auto"/>
            <w:bottom w:val="none" w:sz="0" w:space="0" w:color="auto"/>
            <w:right w:val="none" w:sz="0" w:space="0" w:color="auto"/>
          </w:divBdr>
        </w:div>
      </w:divsChild>
    </w:div>
    <w:div w:id="1307589653">
      <w:bodyDiv w:val="1"/>
      <w:marLeft w:val="0"/>
      <w:marRight w:val="0"/>
      <w:marTop w:val="0"/>
      <w:marBottom w:val="0"/>
      <w:divBdr>
        <w:top w:val="none" w:sz="0" w:space="0" w:color="auto"/>
        <w:left w:val="none" w:sz="0" w:space="0" w:color="auto"/>
        <w:bottom w:val="none" w:sz="0" w:space="0" w:color="auto"/>
        <w:right w:val="none" w:sz="0" w:space="0" w:color="auto"/>
      </w:divBdr>
      <w:divsChild>
        <w:div w:id="31195532">
          <w:marLeft w:val="360"/>
          <w:marRight w:val="0"/>
          <w:marTop w:val="200"/>
          <w:marBottom w:val="160"/>
          <w:divBdr>
            <w:top w:val="none" w:sz="0" w:space="0" w:color="auto"/>
            <w:left w:val="none" w:sz="0" w:space="0" w:color="auto"/>
            <w:bottom w:val="none" w:sz="0" w:space="0" w:color="auto"/>
            <w:right w:val="none" w:sz="0" w:space="0" w:color="auto"/>
          </w:divBdr>
        </w:div>
        <w:div w:id="343093836">
          <w:marLeft w:val="360"/>
          <w:marRight w:val="0"/>
          <w:marTop w:val="200"/>
          <w:marBottom w:val="160"/>
          <w:divBdr>
            <w:top w:val="none" w:sz="0" w:space="0" w:color="auto"/>
            <w:left w:val="none" w:sz="0" w:space="0" w:color="auto"/>
            <w:bottom w:val="none" w:sz="0" w:space="0" w:color="auto"/>
            <w:right w:val="none" w:sz="0" w:space="0" w:color="auto"/>
          </w:divBdr>
        </w:div>
        <w:div w:id="428502645">
          <w:marLeft w:val="360"/>
          <w:marRight w:val="0"/>
          <w:marTop w:val="200"/>
          <w:marBottom w:val="160"/>
          <w:divBdr>
            <w:top w:val="none" w:sz="0" w:space="0" w:color="auto"/>
            <w:left w:val="none" w:sz="0" w:space="0" w:color="auto"/>
            <w:bottom w:val="none" w:sz="0" w:space="0" w:color="auto"/>
            <w:right w:val="none" w:sz="0" w:space="0" w:color="auto"/>
          </w:divBdr>
        </w:div>
        <w:div w:id="1550847076">
          <w:marLeft w:val="360"/>
          <w:marRight w:val="0"/>
          <w:marTop w:val="200"/>
          <w:marBottom w:val="160"/>
          <w:divBdr>
            <w:top w:val="none" w:sz="0" w:space="0" w:color="auto"/>
            <w:left w:val="none" w:sz="0" w:space="0" w:color="auto"/>
            <w:bottom w:val="none" w:sz="0" w:space="0" w:color="auto"/>
            <w:right w:val="none" w:sz="0" w:space="0" w:color="auto"/>
          </w:divBdr>
        </w:div>
      </w:divsChild>
    </w:div>
    <w:div w:id="1426994402">
      <w:bodyDiv w:val="1"/>
      <w:marLeft w:val="0"/>
      <w:marRight w:val="0"/>
      <w:marTop w:val="0"/>
      <w:marBottom w:val="0"/>
      <w:divBdr>
        <w:top w:val="none" w:sz="0" w:space="0" w:color="auto"/>
        <w:left w:val="none" w:sz="0" w:space="0" w:color="auto"/>
        <w:bottom w:val="none" w:sz="0" w:space="0" w:color="auto"/>
        <w:right w:val="none" w:sz="0" w:space="0" w:color="auto"/>
      </w:divBdr>
      <w:divsChild>
        <w:div w:id="861019650">
          <w:marLeft w:val="360"/>
          <w:marRight w:val="0"/>
          <w:marTop w:val="200"/>
          <w:marBottom w:val="0"/>
          <w:divBdr>
            <w:top w:val="none" w:sz="0" w:space="0" w:color="auto"/>
            <w:left w:val="none" w:sz="0" w:space="0" w:color="auto"/>
            <w:bottom w:val="none" w:sz="0" w:space="0" w:color="auto"/>
            <w:right w:val="none" w:sz="0" w:space="0" w:color="auto"/>
          </w:divBdr>
        </w:div>
      </w:divsChild>
    </w:div>
    <w:div w:id="1703237908">
      <w:bodyDiv w:val="1"/>
      <w:marLeft w:val="0"/>
      <w:marRight w:val="0"/>
      <w:marTop w:val="0"/>
      <w:marBottom w:val="0"/>
      <w:divBdr>
        <w:top w:val="none" w:sz="0" w:space="0" w:color="auto"/>
        <w:left w:val="none" w:sz="0" w:space="0" w:color="auto"/>
        <w:bottom w:val="none" w:sz="0" w:space="0" w:color="auto"/>
        <w:right w:val="none" w:sz="0" w:space="0" w:color="auto"/>
      </w:divBdr>
    </w:div>
    <w:div w:id="1716663199">
      <w:bodyDiv w:val="1"/>
      <w:marLeft w:val="0"/>
      <w:marRight w:val="0"/>
      <w:marTop w:val="0"/>
      <w:marBottom w:val="0"/>
      <w:divBdr>
        <w:top w:val="none" w:sz="0" w:space="0" w:color="auto"/>
        <w:left w:val="none" w:sz="0" w:space="0" w:color="auto"/>
        <w:bottom w:val="none" w:sz="0" w:space="0" w:color="auto"/>
        <w:right w:val="none" w:sz="0" w:space="0" w:color="auto"/>
      </w:divBdr>
    </w:div>
    <w:div w:id="1740664153">
      <w:bodyDiv w:val="1"/>
      <w:marLeft w:val="0"/>
      <w:marRight w:val="0"/>
      <w:marTop w:val="0"/>
      <w:marBottom w:val="0"/>
      <w:divBdr>
        <w:top w:val="none" w:sz="0" w:space="0" w:color="auto"/>
        <w:left w:val="none" w:sz="0" w:space="0" w:color="auto"/>
        <w:bottom w:val="none" w:sz="0" w:space="0" w:color="auto"/>
        <w:right w:val="none" w:sz="0" w:space="0" w:color="auto"/>
      </w:divBdr>
    </w:div>
    <w:div w:id="1814323897">
      <w:bodyDiv w:val="1"/>
      <w:marLeft w:val="0"/>
      <w:marRight w:val="0"/>
      <w:marTop w:val="0"/>
      <w:marBottom w:val="0"/>
      <w:divBdr>
        <w:top w:val="none" w:sz="0" w:space="0" w:color="auto"/>
        <w:left w:val="none" w:sz="0" w:space="0" w:color="auto"/>
        <w:bottom w:val="none" w:sz="0" w:space="0" w:color="auto"/>
        <w:right w:val="none" w:sz="0" w:space="0" w:color="auto"/>
      </w:divBdr>
      <w:divsChild>
        <w:div w:id="1372808208">
          <w:marLeft w:val="360"/>
          <w:marRight w:val="0"/>
          <w:marTop w:val="200"/>
          <w:marBottom w:val="0"/>
          <w:divBdr>
            <w:top w:val="none" w:sz="0" w:space="0" w:color="auto"/>
            <w:left w:val="none" w:sz="0" w:space="0" w:color="auto"/>
            <w:bottom w:val="none" w:sz="0" w:space="0" w:color="auto"/>
            <w:right w:val="none" w:sz="0" w:space="0" w:color="auto"/>
          </w:divBdr>
        </w:div>
      </w:divsChild>
    </w:div>
    <w:div w:id="213667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0f19fc-cbe6-4fd9-95d7-be58ca77e996">
      <Terms xmlns="http://schemas.microsoft.com/office/infopath/2007/PartnerControls"/>
    </lcf76f155ced4ddcb4097134ff3c332f>
    <SharedWithUsers xmlns="a3ddbc84-2f3b-4369-a59e-6495bd422e23">
      <UserInfo>
        <DisplayName>Benjamin Cuffin-Munday (Social Work and Social Care)</DisplayName>
        <AccountId>145</AccountId>
        <AccountType/>
      </UserInfo>
    </SharedWithUsers>
    <MediaLengthInSeconds xmlns="5b0f19fc-cbe6-4fd9-95d7-be58ca77e99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63192ECB9C8BB40BD245949F5F27665" ma:contentTypeVersion="14" ma:contentTypeDescription="Create a new document." ma:contentTypeScope="" ma:versionID="ea0e34be2ffc1252fb2cc70773be26d0">
  <xsd:schema xmlns:xsd="http://www.w3.org/2001/XMLSchema" xmlns:xs="http://www.w3.org/2001/XMLSchema" xmlns:p="http://schemas.microsoft.com/office/2006/metadata/properties" xmlns:ns2="5b0f19fc-cbe6-4fd9-95d7-be58ca77e996" xmlns:ns3="a3ddbc84-2f3b-4369-a59e-6495bd422e23" targetNamespace="http://schemas.microsoft.com/office/2006/metadata/properties" ma:root="true" ma:fieldsID="6be9a939050cb51d57a86d94e786aa43" ns2:_="" ns3:_="">
    <xsd:import namespace="5b0f19fc-cbe6-4fd9-95d7-be58ca77e996"/>
    <xsd:import namespace="a3ddbc84-2f3b-4369-a59e-6495bd422e2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ObjectDetectorVersion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f19fc-cbe6-4fd9-95d7-be58ca77e9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c7af76c-f141-45ca-ae1a-4959eb0cbd43"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ddbc84-2f3b-4369-a59e-6495bd422e2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E4C29A-2256-4D09-AE95-DCDA35468B76}">
  <ds:schemaRefs>
    <ds:schemaRef ds:uri="http://schemas.microsoft.com/office/2006/metadata/properties"/>
    <ds:schemaRef ds:uri="http://schemas.microsoft.com/office/infopath/2007/PartnerControls"/>
    <ds:schemaRef ds:uri="5b0f19fc-cbe6-4fd9-95d7-be58ca77e996"/>
    <ds:schemaRef ds:uri="a3ddbc84-2f3b-4369-a59e-6495bd422e23"/>
  </ds:schemaRefs>
</ds:datastoreItem>
</file>

<file path=customXml/itemProps2.xml><?xml version="1.0" encoding="utf-8"?>
<ds:datastoreItem xmlns:ds="http://schemas.openxmlformats.org/officeDocument/2006/customXml" ds:itemID="{7E1B4B5C-3061-40B0-B896-4598958B5F6A}">
  <ds:schemaRefs>
    <ds:schemaRef ds:uri="http://schemas.openxmlformats.org/officeDocument/2006/bibliography"/>
  </ds:schemaRefs>
</ds:datastoreItem>
</file>

<file path=customXml/itemProps3.xml><?xml version="1.0" encoding="utf-8"?>
<ds:datastoreItem xmlns:ds="http://schemas.openxmlformats.org/officeDocument/2006/customXml" ds:itemID="{CD97CB64-2C92-4F27-B394-359644F108E0}">
  <ds:schemaRefs>
    <ds:schemaRef ds:uri="http://schemas.microsoft.com/sharepoint/v3/contenttype/forms"/>
  </ds:schemaRefs>
</ds:datastoreItem>
</file>

<file path=customXml/itemProps4.xml><?xml version="1.0" encoding="utf-8"?>
<ds:datastoreItem xmlns:ds="http://schemas.openxmlformats.org/officeDocument/2006/customXml" ds:itemID="{54F2E881-8656-40CD-ADC2-44B98D88A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f19fc-cbe6-4fd9-95d7-be58ca77e996"/>
    <ds:schemaRef ds:uri="a3ddbc84-2f3b-4369-a59e-6495bd422e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024cacf-dede-4241-a15c-3c97d553e9f3}" enabled="0" method="" siteId="{b024cacf-dede-4241-a15c-3c97d553e9f3}" removed="1"/>
  <clbl:label id="{d6fa6db5-9f3a-4c93-9e38-61059ee07e95}" enabled="1" method="Standard" siteId="{4e8d09f7-cc79-4ccb-9149-a4238dd17422}"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15</Pages>
  <Words>3236</Words>
  <Characters>18447</Characters>
  <Application>Microsoft Office Word</Application>
  <DocSecurity>0</DocSecurity>
  <Lines>153</Lines>
  <Paragraphs>43</Paragraphs>
  <ScaleCrop>false</ScaleCrop>
  <Company/>
  <LinksUpToDate>false</LinksUpToDate>
  <CharactersWithSpaces>21640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Watchman</dc:creator>
  <cp:keywords/>
  <dc:description/>
  <cp:lastModifiedBy>Karen Watchman</cp:lastModifiedBy>
  <cp:revision>9</cp:revision>
  <dcterms:created xsi:type="dcterms:W3CDTF">2025-08-24T19:15:00Z</dcterms:created>
  <dcterms:modified xsi:type="dcterms:W3CDTF">2025-09-06T15:53:00Z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0x010100863192ECB9C8BB40BD245949F5F27665</vt:lpwstr>
  </property>
  <property fmtid="{D5CDD505-2E9C-101B-9397-08002B2CF9AE}" pid="3" name="MediaServiceImageTags">
    <vt:lpwstr/>
  </property>
  <property fmtid="{D5CDD505-2E9C-101B-9397-08002B2CF9AE}" pid="4" name="Order">
    <vt:r8>101600</vt:r8>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ies>
</file>